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943EC" w:rsidRPr="003943EC" w:rsidRDefault="00EA38A9" w:rsidP="00EA38A9">
      <w:pPr>
        <w:jc w:val="center"/>
        <w:rPr>
          <w:rFonts w:ascii="Times New Roman" w:hAnsi="Times New Roman" w:cs="Times New Roman"/>
          <w:b/>
          <w:color w:val="000000"/>
          <w:sz w:val="72"/>
          <w:szCs w:val="44"/>
          <w:u w:val="single"/>
        </w:rPr>
      </w:pPr>
      <w:r w:rsidRPr="003943EC">
        <w:rPr>
          <w:rFonts w:ascii="Times New Roman" w:hAnsi="Times New Roman" w:cs="Times New Roman"/>
          <w:b/>
          <w:color w:val="000000"/>
          <w:sz w:val="72"/>
          <w:szCs w:val="44"/>
          <w:u w:val="single"/>
        </w:rPr>
        <w:t>Statistical Aide Memoire</w:t>
      </w:r>
    </w:p>
    <w:p w:rsidR="00EA38A9" w:rsidRPr="00C00672" w:rsidRDefault="003943EC" w:rsidP="00EA38A9">
      <w:pPr>
        <w:jc w:val="center"/>
        <w:rPr>
          <w:rFonts w:ascii="Times New Roman" w:hAnsi="Times New Roman" w:cs="Times New Roman"/>
          <w:b/>
          <w:color w:val="000000"/>
          <w:sz w:val="56"/>
          <w:szCs w:val="44"/>
          <w:u w:val="single"/>
        </w:rPr>
      </w:pPr>
      <w:r w:rsidRPr="003943EC">
        <w:rPr>
          <w:rFonts w:ascii="Times New Roman" w:hAnsi="Times New Roman" w:cs="Times New Roman"/>
          <w:b/>
          <w:color w:val="000000"/>
          <w:sz w:val="36"/>
          <w:szCs w:val="44"/>
          <w:u w:val="single"/>
        </w:rPr>
        <w:t>(</w:t>
      </w:r>
      <w:proofErr w:type="gramStart"/>
      <w:r w:rsidR="00EA38A9" w:rsidRPr="003943EC">
        <w:rPr>
          <w:rFonts w:ascii="Times New Roman" w:hAnsi="Times New Roman" w:cs="Times New Roman"/>
          <w:b/>
          <w:color w:val="000000"/>
          <w:sz w:val="36"/>
          <w:szCs w:val="44"/>
          <w:u w:val="single"/>
        </w:rPr>
        <w:t>for</w:t>
      </w:r>
      <w:proofErr w:type="gramEnd"/>
      <w:r w:rsidR="00EA38A9" w:rsidRPr="003943EC">
        <w:rPr>
          <w:rFonts w:ascii="Times New Roman" w:hAnsi="Times New Roman" w:cs="Times New Roman"/>
          <w:b/>
          <w:color w:val="000000"/>
          <w:sz w:val="36"/>
          <w:szCs w:val="44"/>
          <w:u w:val="single"/>
        </w:rPr>
        <w:t xml:space="preserve"> </w:t>
      </w:r>
      <w:r w:rsidR="00545AE7" w:rsidRPr="003943EC">
        <w:rPr>
          <w:rFonts w:ascii="Times New Roman" w:hAnsi="Times New Roman" w:cs="Times New Roman"/>
          <w:b/>
          <w:color w:val="000000"/>
          <w:sz w:val="36"/>
          <w:szCs w:val="44"/>
          <w:u w:val="single"/>
        </w:rPr>
        <w:t>those</w:t>
      </w:r>
      <w:r w:rsidR="00EA38A9" w:rsidRPr="003943EC">
        <w:rPr>
          <w:rFonts w:ascii="Times New Roman" w:hAnsi="Times New Roman" w:cs="Times New Roman"/>
          <w:b/>
          <w:color w:val="000000"/>
          <w:sz w:val="36"/>
          <w:szCs w:val="44"/>
          <w:u w:val="single"/>
        </w:rPr>
        <w:t xml:space="preserve"> no</w:t>
      </w:r>
      <w:r w:rsidR="00545AE7" w:rsidRPr="003943EC">
        <w:rPr>
          <w:rFonts w:ascii="Times New Roman" w:hAnsi="Times New Roman" w:cs="Times New Roman"/>
          <w:b/>
          <w:color w:val="000000"/>
          <w:sz w:val="36"/>
          <w:szCs w:val="44"/>
          <w:u w:val="single"/>
        </w:rPr>
        <w:t>t</w:t>
      </w:r>
      <w:r w:rsidR="00EA38A9" w:rsidRPr="003943EC">
        <w:rPr>
          <w:rFonts w:ascii="Times New Roman" w:hAnsi="Times New Roman" w:cs="Times New Roman"/>
          <w:b/>
          <w:color w:val="000000"/>
          <w:sz w:val="36"/>
          <w:szCs w:val="44"/>
          <w:u w:val="single"/>
        </w:rPr>
        <w:t xml:space="preserve"> deliberately ill informed</w:t>
      </w:r>
      <w:r w:rsidRPr="003943EC">
        <w:rPr>
          <w:rFonts w:ascii="Times New Roman" w:hAnsi="Times New Roman" w:cs="Times New Roman"/>
          <w:b/>
          <w:color w:val="000000"/>
          <w:sz w:val="36"/>
          <w:szCs w:val="44"/>
          <w:u w:val="single"/>
        </w:rPr>
        <w:t>)</w:t>
      </w:r>
    </w:p>
    <w:p w:rsidR="00EA38A9" w:rsidRDefault="00EA38A9">
      <w:pPr>
        <w:rPr>
          <w:rFonts w:ascii="Times New Roman" w:hAnsi="Times New Roman" w:cs="Times New Roman"/>
          <w:color w:val="000000"/>
          <w:sz w:val="36"/>
          <w:szCs w:val="20"/>
        </w:rPr>
      </w:pPr>
    </w:p>
    <w:p w:rsidR="00EA38A9" w:rsidRDefault="000E1AB0">
      <w:pPr>
        <w:rPr>
          <w:rFonts w:ascii="Times New Roman" w:hAnsi="Times New Roman" w:cs="Times New Roman"/>
          <w:color w:val="000000"/>
          <w:sz w:val="36"/>
          <w:szCs w:val="20"/>
        </w:rPr>
      </w:pPr>
      <w:r>
        <w:rPr>
          <w:rFonts w:ascii="Times New Roman" w:hAnsi="Times New Roman" w:cs="Times New Roman"/>
          <w:noProof/>
          <w:color w:val="000000"/>
          <w:sz w:val="36"/>
          <w:szCs w:val="20"/>
          <w:lang w:eastAsia="en-GB"/>
        </w:rPr>
        <w:drawing>
          <wp:anchor distT="0" distB="0" distL="114300" distR="114300" simplePos="0" relativeHeight="251673600" behindDoc="0" locked="0" layoutInCell="1" allowOverlap="1">
            <wp:simplePos x="0" y="0"/>
            <wp:positionH relativeFrom="column">
              <wp:posOffset>259080</wp:posOffset>
            </wp:positionH>
            <wp:positionV relativeFrom="paragraph">
              <wp:posOffset>1104900</wp:posOffset>
            </wp:positionV>
            <wp:extent cx="5154295" cy="3897630"/>
            <wp:effectExtent l="19050" t="0" r="8255" b="0"/>
            <wp:wrapSquare wrapText="bothSides"/>
            <wp:docPr id="24" name="il_fi" descr="http://www.elizabethan-era.org.uk/images/skull-crossbones-pirate-fl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http://www.elizabethan-era.org.uk/images/skull-crossbones-pirate-fla.jpg"/>
                    <pic:cNvPicPr>
                      <a:picLocks noChangeAspect="1" noChangeArrowheads="1"/>
                    </pic:cNvPicPr>
                  </pic:nvPicPr>
                  <pic:blipFill>
                    <a:blip r:embed="rId8" cstate="print"/>
                    <a:srcRect/>
                    <a:stretch>
                      <a:fillRect/>
                    </a:stretch>
                  </pic:blipFill>
                  <pic:spPr bwMode="auto">
                    <a:xfrm>
                      <a:off x="0" y="0"/>
                      <a:ext cx="5154295" cy="3897630"/>
                    </a:xfrm>
                    <a:prstGeom prst="rect">
                      <a:avLst/>
                    </a:prstGeom>
                    <a:noFill/>
                    <a:ln w="9525">
                      <a:noFill/>
                      <a:miter lim="800000"/>
                      <a:headEnd/>
                      <a:tailEnd/>
                    </a:ln>
                  </pic:spPr>
                </pic:pic>
              </a:graphicData>
            </a:graphic>
          </wp:anchor>
        </w:drawing>
      </w:r>
    </w:p>
    <w:p w:rsidR="00EA38A9" w:rsidRDefault="00EA38A9">
      <w:pPr>
        <w:rPr>
          <w:rFonts w:ascii="Times New Roman" w:hAnsi="Times New Roman" w:cs="Times New Roman"/>
          <w:color w:val="000000"/>
          <w:sz w:val="36"/>
          <w:szCs w:val="20"/>
        </w:rPr>
      </w:pPr>
    </w:p>
    <w:p w:rsidR="00C00672" w:rsidRDefault="00C00672" w:rsidP="00EA38A9">
      <w:pPr>
        <w:shd w:val="clear" w:color="auto" w:fill="FFFFFF"/>
        <w:spacing w:after="105" w:line="240" w:lineRule="auto"/>
        <w:jc w:val="both"/>
        <w:rPr>
          <w:rFonts w:ascii="Times New Roman" w:eastAsia="Times New Roman" w:hAnsi="Times New Roman" w:cs="Times New Roman"/>
          <w:b/>
          <w:color w:val="000000"/>
          <w:sz w:val="24"/>
          <w:szCs w:val="20"/>
          <w:lang w:eastAsia="en-GB"/>
        </w:rPr>
      </w:pPr>
    </w:p>
    <w:p w:rsidR="00C00672" w:rsidRDefault="00C00672" w:rsidP="00EA38A9">
      <w:pPr>
        <w:shd w:val="clear" w:color="auto" w:fill="FFFFFF"/>
        <w:spacing w:after="105" w:line="240" w:lineRule="auto"/>
        <w:jc w:val="both"/>
        <w:rPr>
          <w:rFonts w:ascii="Times New Roman" w:eastAsia="Times New Roman" w:hAnsi="Times New Roman" w:cs="Times New Roman"/>
          <w:b/>
          <w:color w:val="000000"/>
          <w:sz w:val="24"/>
          <w:szCs w:val="20"/>
          <w:lang w:eastAsia="en-GB"/>
        </w:rPr>
      </w:pPr>
    </w:p>
    <w:p w:rsidR="00C00672" w:rsidRDefault="00C00672" w:rsidP="00EA38A9">
      <w:pPr>
        <w:shd w:val="clear" w:color="auto" w:fill="FFFFFF"/>
        <w:spacing w:after="105" w:line="240" w:lineRule="auto"/>
        <w:jc w:val="both"/>
        <w:rPr>
          <w:rFonts w:ascii="Times New Roman" w:eastAsia="Times New Roman" w:hAnsi="Times New Roman" w:cs="Times New Roman"/>
          <w:b/>
          <w:color w:val="000000"/>
          <w:sz w:val="24"/>
          <w:szCs w:val="20"/>
          <w:lang w:eastAsia="en-GB"/>
        </w:rPr>
      </w:pPr>
    </w:p>
    <w:p w:rsidR="003943EC" w:rsidRDefault="003943EC" w:rsidP="00EA38A9">
      <w:pPr>
        <w:shd w:val="clear" w:color="auto" w:fill="FFFFFF"/>
        <w:spacing w:after="105" w:line="240" w:lineRule="auto"/>
        <w:jc w:val="both"/>
        <w:rPr>
          <w:rFonts w:ascii="Times New Roman" w:eastAsia="Times New Roman" w:hAnsi="Times New Roman" w:cs="Times New Roman"/>
          <w:b/>
          <w:color w:val="000000"/>
          <w:sz w:val="24"/>
          <w:szCs w:val="20"/>
          <w:lang w:eastAsia="en-GB"/>
        </w:rPr>
      </w:pPr>
    </w:p>
    <w:p w:rsidR="003943EC" w:rsidRDefault="003943EC" w:rsidP="00EA38A9">
      <w:pPr>
        <w:shd w:val="clear" w:color="auto" w:fill="FFFFFF"/>
        <w:spacing w:after="105" w:line="240" w:lineRule="auto"/>
        <w:jc w:val="both"/>
        <w:rPr>
          <w:rFonts w:ascii="Times New Roman" w:eastAsia="Times New Roman" w:hAnsi="Times New Roman" w:cs="Times New Roman"/>
          <w:b/>
          <w:color w:val="000000"/>
          <w:sz w:val="24"/>
          <w:szCs w:val="20"/>
          <w:lang w:eastAsia="en-GB"/>
        </w:rPr>
      </w:pPr>
    </w:p>
    <w:p w:rsidR="003943EC" w:rsidRDefault="003943EC" w:rsidP="00EA38A9">
      <w:pPr>
        <w:shd w:val="clear" w:color="auto" w:fill="FFFFFF"/>
        <w:spacing w:after="105" w:line="240" w:lineRule="auto"/>
        <w:jc w:val="both"/>
        <w:rPr>
          <w:rFonts w:ascii="Times New Roman" w:eastAsia="Times New Roman" w:hAnsi="Times New Roman" w:cs="Times New Roman"/>
          <w:b/>
          <w:color w:val="000000"/>
          <w:sz w:val="24"/>
          <w:szCs w:val="20"/>
          <w:lang w:eastAsia="en-GB"/>
        </w:rPr>
      </w:pPr>
    </w:p>
    <w:p w:rsidR="003943EC" w:rsidRDefault="003943EC" w:rsidP="00EA38A9">
      <w:pPr>
        <w:shd w:val="clear" w:color="auto" w:fill="FFFFFF"/>
        <w:spacing w:after="105" w:line="240" w:lineRule="auto"/>
        <w:jc w:val="both"/>
        <w:rPr>
          <w:rFonts w:ascii="Times New Roman" w:eastAsia="Times New Roman" w:hAnsi="Times New Roman" w:cs="Times New Roman"/>
          <w:b/>
          <w:color w:val="000000"/>
          <w:sz w:val="24"/>
          <w:szCs w:val="20"/>
          <w:lang w:eastAsia="en-GB"/>
        </w:rPr>
      </w:pPr>
    </w:p>
    <w:p w:rsidR="00C00672" w:rsidRDefault="00C00672" w:rsidP="00DE2B84">
      <w:pPr>
        <w:shd w:val="clear" w:color="auto" w:fill="FFFFFF"/>
        <w:spacing w:after="105" w:line="240" w:lineRule="auto"/>
        <w:jc w:val="center"/>
        <w:rPr>
          <w:rFonts w:ascii="Times New Roman" w:eastAsia="Times New Roman" w:hAnsi="Times New Roman" w:cs="Times New Roman"/>
          <w:b/>
          <w:color w:val="000000"/>
          <w:sz w:val="24"/>
          <w:szCs w:val="20"/>
          <w:lang w:eastAsia="en-GB"/>
        </w:rPr>
      </w:pPr>
    </w:p>
    <w:p w:rsidR="00EA38A9" w:rsidRPr="00DE2B84" w:rsidRDefault="00DE2B84" w:rsidP="00DE2B84">
      <w:pPr>
        <w:shd w:val="clear" w:color="auto" w:fill="FFFFFF"/>
        <w:spacing w:after="105" w:line="240" w:lineRule="auto"/>
        <w:jc w:val="center"/>
        <w:rPr>
          <w:rFonts w:ascii="Times New Roman" w:eastAsia="Times New Roman" w:hAnsi="Times New Roman" w:cs="Times New Roman"/>
          <w:b/>
          <w:color w:val="000000"/>
          <w:sz w:val="24"/>
          <w:szCs w:val="24"/>
          <w:lang w:eastAsia="en-GB"/>
        </w:rPr>
      </w:pPr>
      <w:r w:rsidRPr="00DE2B84">
        <w:rPr>
          <w:rFonts w:ascii="Times New Roman" w:eastAsia="Times New Roman" w:hAnsi="Times New Roman" w:cs="Times New Roman"/>
          <w:b/>
          <w:color w:val="000000"/>
          <w:sz w:val="24"/>
          <w:szCs w:val="24"/>
          <w:lang w:eastAsia="en-GB"/>
        </w:rPr>
        <w:t xml:space="preserve">Do not believe politicians or </w:t>
      </w:r>
      <w:r w:rsidRPr="00DE2B84">
        <w:rPr>
          <w:rFonts w:ascii="Times New Roman" w:hAnsi="Times New Roman" w:cs="Times New Roman"/>
          <w:b/>
          <w:bCs/>
          <w:sz w:val="24"/>
          <w:szCs w:val="24"/>
        </w:rPr>
        <w:t>bureaucrats</w:t>
      </w:r>
      <w:r w:rsidRPr="00DE2B84">
        <w:rPr>
          <w:rFonts w:ascii="Times New Roman" w:eastAsia="Times New Roman" w:hAnsi="Times New Roman" w:cs="Times New Roman"/>
          <w:b/>
          <w:color w:val="000000"/>
          <w:sz w:val="24"/>
          <w:szCs w:val="24"/>
          <w:lang w:eastAsia="en-GB"/>
        </w:rPr>
        <w:t>, look at the facts, here are some on the great topics of the day.</w:t>
      </w:r>
    </w:p>
    <w:p w:rsidR="00D42AD2" w:rsidRPr="00D42AD2" w:rsidRDefault="00D42AD2" w:rsidP="00D42AD2">
      <w:pPr>
        <w:jc w:val="both"/>
        <w:rPr>
          <w:rFonts w:ascii="Times New Roman" w:hAnsi="Times New Roman" w:cs="Times New Roman"/>
          <w:b/>
          <w:sz w:val="28"/>
          <w:u w:val="single"/>
        </w:rPr>
      </w:pPr>
      <w:r w:rsidRPr="00D42AD2">
        <w:rPr>
          <w:rFonts w:ascii="Times New Roman" w:hAnsi="Times New Roman" w:cs="Times New Roman"/>
          <w:b/>
          <w:sz w:val="28"/>
          <w:u w:val="single"/>
        </w:rPr>
        <w:lastRenderedPageBreak/>
        <w:t xml:space="preserve">Introduction </w:t>
      </w:r>
    </w:p>
    <w:p w:rsidR="00FF3F13" w:rsidRDefault="00FF3F13" w:rsidP="00D42AD2">
      <w:pPr>
        <w:jc w:val="both"/>
        <w:rPr>
          <w:rFonts w:ascii="Times New Roman" w:hAnsi="Times New Roman" w:cs="Times New Roman"/>
          <w:sz w:val="28"/>
        </w:rPr>
      </w:pPr>
    </w:p>
    <w:p w:rsidR="00D42AD2" w:rsidRPr="00D42AD2" w:rsidRDefault="00D42AD2" w:rsidP="00D42AD2">
      <w:pPr>
        <w:jc w:val="both"/>
        <w:rPr>
          <w:rFonts w:ascii="Times New Roman" w:hAnsi="Times New Roman" w:cs="Times New Roman"/>
          <w:sz w:val="28"/>
        </w:rPr>
      </w:pPr>
      <w:r w:rsidRPr="00D42AD2">
        <w:rPr>
          <w:rFonts w:ascii="Times New Roman" w:hAnsi="Times New Roman" w:cs="Times New Roman"/>
          <w:sz w:val="28"/>
        </w:rPr>
        <w:t>After many years of speaking at schools and universities one of the things that strikes me most is the difficulty of pupils, undergraduates and faculty alike having access to accurate, up to date and impartial information.  People are turning away from the historical sources of information.  BBC</w:t>
      </w:r>
      <w:r w:rsidR="006E0B0B">
        <w:rPr>
          <w:rFonts w:ascii="Times New Roman" w:hAnsi="Times New Roman" w:cs="Times New Roman"/>
          <w:sz w:val="28"/>
        </w:rPr>
        <w:t xml:space="preserve"> National</w:t>
      </w:r>
      <w:r w:rsidRPr="00D42AD2">
        <w:rPr>
          <w:rFonts w:ascii="Times New Roman" w:hAnsi="Times New Roman" w:cs="Times New Roman"/>
          <w:sz w:val="28"/>
        </w:rPr>
        <w:t xml:space="preserve"> TV has such a marked political bias from the environment to the economy it is barely worth watching unless you want re-runs of Dad’s Army.</w:t>
      </w:r>
    </w:p>
    <w:p w:rsidR="00D42AD2" w:rsidRPr="00D42AD2" w:rsidRDefault="00D42AD2" w:rsidP="00D42AD2">
      <w:pPr>
        <w:jc w:val="both"/>
        <w:rPr>
          <w:rFonts w:ascii="Times New Roman" w:hAnsi="Times New Roman" w:cs="Times New Roman"/>
          <w:sz w:val="28"/>
        </w:rPr>
      </w:pPr>
      <w:r w:rsidRPr="00D42AD2">
        <w:rPr>
          <w:rFonts w:ascii="Times New Roman" w:hAnsi="Times New Roman" w:cs="Times New Roman"/>
          <w:sz w:val="28"/>
        </w:rPr>
        <w:t>The popular press of course continue as undisguised advocates of one mainstream Westminster political party or the other.  Local radio, TV and press struggle nobly with information based non partisan work but into the headwind of disinformation from the establishment.</w:t>
      </w:r>
    </w:p>
    <w:p w:rsidR="00D42AD2" w:rsidRPr="00D42AD2" w:rsidRDefault="00D42AD2" w:rsidP="00D42AD2">
      <w:pPr>
        <w:jc w:val="both"/>
        <w:rPr>
          <w:rFonts w:ascii="Times New Roman" w:hAnsi="Times New Roman" w:cs="Times New Roman"/>
          <w:sz w:val="28"/>
        </w:rPr>
      </w:pPr>
      <w:r w:rsidRPr="00D42AD2">
        <w:rPr>
          <w:rFonts w:ascii="Times New Roman" w:hAnsi="Times New Roman" w:cs="Times New Roman"/>
          <w:sz w:val="28"/>
        </w:rPr>
        <w:t>The statistics in this aide memoire are all in the public domain somewhere.  I am very fortunate to have professionally minded friends whose jobs depend on their advice being impartial and accurate.</w:t>
      </w:r>
    </w:p>
    <w:p w:rsidR="00D42AD2" w:rsidRPr="00D42AD2" w:rsidRDefault="00D42AD2" w:rsidP="00D42AD2">
      <w:pPr>
        <w:jc w:val="both"/>
        <w:rPr>
          <w:rFonts w:ascii="Times New Roman" w:hAnsi="Times New Roman" w:cs="Times New Roman"/>
          <w:sz w:val="28"/>
        </w:rPr>
      </w:pPr>
      <w:r w:rsidRPr="00D42AD2">
        <w:rPr>
          <w:rFonts w:ascii="Times New Roman" w:hAnsi="Times New Roman" w:cs="Times New Roman"/>
          <w:sz w:val="28"/>
        </w:rPr>
        <w:t>The current financial crisis could not have transpired if main stream journalism had not betrayed their clientele.  Most of what has happened in the last few years was predicted by a small number of pundits without access to high profile media.  I am such a one.</w:t>
      </w:r>
    </w:p>
    <w:p w:rsidR="00D42AD2" w:rsidRPr="00D42AD2" w:rsidRDefault="00D42AD2" w:rsidP="00D42AD2">
      <w:pPr>
        <w:jc w:val="both"/>
        <w:rPr>
          <w:rFonts w:ascii="Times New Roman" w:hAnsi="Times New Roman" w:cs="Times New Roman"/>
          <w:sz w:val="28"/>
        </w:rPr>
      </w:pPr>
      <w:r w:rsidRPr="00D42AD2">
        <w:rPr>
          <w:rFonts w:ascii="Times New Roman" w:hAnsi="Times New Roman" w:cs="Times New Roman"/>
          <w:sz w:val="28"/>
        </w:rPr>
        <w:t xml:space="preserve">In years to come the great climate change debate (scam?) will be reflected on in much the same way as the fiscal crisis is today.  We will all be searching for the advocates in vain as we are now for the perpetrators of the monstrous political post war assault on the thrifty, old, </w:t>
      </w:r>
      <w:r w:rsidR="006E0B0B" w:rsidRPr="00D42AD2">
        <w:rPr>
          <w:rFonts w:ascii="Times New Roman" w:hAnsi="Times New Roman" w:cs="Times New Roman"/>
          <w:sz w:val="28"/>
        </w:rPr>
        <w:t xml:space="preserve">bewildered </w:t>
      </w:r>
      <w:r w:rsidRPr="00D42AD2">
        <w:rPr>
          <w:rFonts w:ascii="Times New Roman" w:hAnsi="Times New Roman" w:cs="Times New Roman"/>
          <w:sz w:val="28"/>
        </w:rPr>
        <w:t>middle England electorate of today.</w:t>
      </w:r>
    </w:p>
    <w:p w:rsidR="00D42AD2" w:rsidRPr="00D42AD2" w:rsidRDefault="00D42AD2" w:rsidP="00D42AD2">
      <w:pPr>
        <w:jc w:val="both"/>
        <w:rPr>
          <w:rFonts w:ascii="Times New Roman" w:hAnsi="Times New Roman" w:cs="Times New Roman"/>
          <w:sz w:val="28"/>
        </w:rPr>
      </w:pPr>
      <w:proofErr w:type="gramStart"/>
      <w:r w:rsidRPr="00D42AD2">
        <w:rPr>
          <w:rFonts w:ascii="Times New Roman" w:hAnsi="Times New Roman" w:cs="Times New Roman"/>
          <w:sz w:val="28"/>
        </w:rPr>
        <w:t>A big thank you to those who brought these stats to my attention, and indeed continue to update me.</w:t>
      </w:r>
      <w:proofErr w:type="gramEnd"/>
    </w:p>
    <w:p w:rsidR="00EA38A9" w:rsidRPr="00C80A02" w:rsidRDefault="00EA38A9">
      <w:pPr>
        <w:rPr>
          <w:rFonts w:ascii="Times New Roman" w:eastAsia="Times New Roman" w:hAnsi="Times New Roman" w:cs="Times New Roman"/>
          <w:b/>
          <w:bCs/>
          <w:color w:val="000000"/>
          <w:kern w:val="36"/>
          <w:sz w:val="53"/>
          <w:szCs w:val="53"/>
          <w:u w:val="single"/>
          <w:lang w:eastAsia="en-GB"/>
        </w:rPr>
      </w:pPr>
      <w:r w:rsidRPr="00C80A02">
        <w:rPr>
          <w:rFonts w:ascii="Times New Roman" w:eastAsia="Times New Roman" w:hAnsi="Times New Roman" w:cs="Times New Roman"/>
          <w:b/>
          <w:bCs/>
          <w:color w:val="000000"/>
          <w:kern w:val="36"/>
          <w:sz w:val="53"/>
          <w:szCs w:val="53"/>
          <w:u w:val="single"/>
          <w:lang w:eastAsia="en-GB"/>
        </w:rPr>
        <w:br w:type="page"/>
      </w:r>
    </w:p>
    <w:p w:rsidR="006356DB" w:rsidRPr="00C1779E" w:rsidRDefault="006356DB" w:rsidP="006356DB">
      <w:pPr>
        <w:spacing w:before="100" w:beforeAutospacing="1" w:after="100" w:afterAutospacing="1" w:line="240" w:lineRule="auto"/>
        <w:jc w:val="center"/>
        <w:outlineLvl w:val="0"/>
        <w:rPr>
          <w:rFonts w:ascii="Arial" w:eastAsia="Times New Roman" w:hAnsi="Arial" w:cs="Arial"/>
          <w:b/>
          <w:bCs/>
          <w:vanish/>
          <w:kern w:val="36"/>
          <w:sz w:val="53"/>
          <w:szCs w:val="53"/>
          <w:lang w:eastAsia="en-GB"/>
          <w:specVanish/>
        </w:rPr>
      </w:pPr>
      <w:r w:rsidRPr="00C1779E">
        <w:rPr>
          <w:rFonts w:ascii="Arial" w:eastAsia="Times New Roman" w:hAnsi="Arial" w:cs="Arial"/>
          <w:b/>
          <w:bCs/>
          <w:kern w:val="36"/>
          <w:sz w:val="53"/>
          <w:szCs w:val="53"/>
          <w:lang w:eastAsia="en-GB"/>
        </w:rPr>
        <w:lastRenderedPageBreak/>
        <w:t xml:space="preserve">What does one TRILLION dollars </w:t>
      </w:r>
      <w:r w:rsidRPr="00C1779E">
        <w:rPr>
          <w:rFonts w:ascii="Arial" w:eastAsia="Times New Roman" w:hAnsi="Arial" w:cs="Arial"/>
          <w:b/>
          <w:bCs/>
          <w:i/>
          <w:iCs/>
          <w:kern w:val="36"/>
          <w:sz w:val="53"/>
          <w:szCs w:val="53"/>
          <w:lang w:eastAsia="en-GB"/>
        </w:rPr>
        <w:t>look</w:t>
      </w:r>
      <w:r w:rsidRPr="00C1779E">
        <w:rPr>
          <w:rFonts w:ascii="Arial" w:eastAsia="Times New Roman" w:hAnsi="Arial" w:cs="Arial"/>
          <w:b/>
          <w:bCs/>
          <w:kern w:val="36"/>
          <w:sz w:val="53"/>
          <w:szCs w:val="53"/>
          <w:lang w:eastAsia="en-GB"/>
        </w:rPr>
        <w:t xml:space="preserve"> like?</w:t>
      </w:r>
    </w:p>
    <w:p w:rsidR="006356DB" w:rsidRPr="00C1779E" w:rsidRDefault="00EA38A9" w:rsidP="006356DB">
      <w:pPr>
        <w:spacing w:after="150" w:line="240" w:lineRule="auto"/>
        <w:rPr>
          <w:ins w:id="0" w:author="Unknown"/>
          <w:rFonts w:ascii="Times New Roman" w:eastAsia="Times New Roman" w:hAnsi="Times New Roman" w:cs="Times New Roman"/>
          <w:sz w:val="24"/>
          <w:szCs w:val="24"/>
          <w:lang w:eastAsia="en-GB"/>
        </w:rPr>
      </w:pPr>
      <w:r w:rsidRPr="00C1779E">
        <w:rPr>
          <w:rFonts w:ascii="Times New Roman" w:eastAsia="Times New Roman" w:hAnsi="Times New Roman" w:cs="Times New Roman"/>
          <w:sz w:val="24"/>
          <w:szCs w:val="24"/>
          <w:lang w:eastAsia="en-GB"/>
        </w:rPr>
        <w:t xml:space="preserve"> </w:t>
      </w:r>
    </w:p>
    <w:p w:rsidR="006356DB" w:rsidRPr="00C1779E" w:rsidRDefault="006356DB" w:rsidP="006356DB">
      <w:pPr>
        <w:spacing w:before="100" w:beforeAutospacing="1" w:after="100" w:afterAutospacing="1" w:line="240" w:lineRule="auto"/>
        <w:rPr>
          <w:ins w:id="1" w:author="Unknown"/>
          <w:rFonts w:ascii="Verdana" w:eastAsia="Times New Roman" w:hAnsi="Verdana" w:cs="Times New Roman"/>
          <w:sz w:val="23"/>
          <w:szCs w:val="23"/>
          <w:lang w:eastAsia="en-GB"/>
        </w:rPr>
      </w:pPr>
      <w:ins w:id="2" w:author="Unknown">
        <w:r w:rsidRPr="00C1779E">
          <w:rPr>
            <w:rFonts w:ascii="Verdana" w:eastAsia="Times New Roman" w:hAnsi="Verdana" w:cs="Times New Roman"/>
            <w:sz w:val="23"/>
            <w:szCs w:val="23"/>
            <w:lang w:eastAsia="en-GB"/>
          </w:rPr>
          <w:t>All this talk about "stimulus packages" and "bailouts"...</w:t>
        </w:r>
      </w:ins>
    </w:p>
    <w:p w:rsidR="006356DB" w:rsidRPr="00C1779E" w:rsidRDefault="006356DB" w:rsidP="006356DB">
      <w:pPr>
        <w:spacing w:before="100" w:beforeAutospacing="1" w:after="100" w:afterAutospacing="1" w:line="240" w:lineRule="auto"/>
        <w:rPr>
          <w:ins w:id="3" w:author="Unknown"/>
          <w:rFonts w:ascii="Verdana" w:eastAsia="Times New Roman" w:hAnsi="Verdana" w:cs="Times New Roman"/>
          <w:sz w:val="23"/>
          <w:szCs w:val="23"/>
          <w:lang w:eastAsia="en-GB"/>
        </w:rPr>
      </w:pPr>
      <w:ins w:id="4" w:author="Unknown">
        <w:r w:rsidRPr="00C1779E">
          <w:rPr>
            <w:rFonts w:ascii="Verdana" w:eastAsia="Times New Roman" w:hAnsi="Verdana" w:cs="Times New Roman"/>
            <w:sz w:val="23"/>
            <w:szCs w:val="23"/>
            <w:lang w:eastAsia="en-GB"/>
          </w:rPr>
          <w:t xml:space="preserve">A </w:t>
        </w:r>
        <w:r w:rsidRPr="00C1779E">
          <w:rPr>
            <w:rFonts w:ascii="Verdana" w:eastAsia="Times New Roman" w:hAnsi="Verdana" w:cs="Times New Roman"/>
            <w:i/>
            <w:iCs/>
            <w:sz w:val="23"/>
            <w:szCs w:val="23"/>
            <w:lang w:eastAsia="en-GB"/>
          </w:rPr>
          <w:t>billion</w:t>
        </w:r>
        <w:r w:rsidRPr="00C1779E">
          <w:rPr>
            <w:rFonts w:ascii="Verdana" w:eastAsia="Times New Roman" w:hAnsi="Verdana" w:cs="Times New Roman"/>
            <w:sz w:val="23"/>
            <w:szCs w:val="23"/>
            <w:lang w:eastAsia="en-GB"/>
          </w:rPr>
          <w:t xml:space="preserve"> dollars...</w:t>
        </w:r>
      </w:ins>
    </w:p>
    <w:p w:rsidR="006356DB" w:rsidRPr="00C1779E" w:rsidRDefault="006356DB" w:rsidP="006356DB">
      <w:pPr>
        <w:spacing w:before="100" w:beforeAutospacing="1" w:after="100" w:afterAutospacing="1" w:line="240" w:lineRule="auto"/>
        <w:rPr>
          <w:ins w:id="5" w:author="Unknown"/>
          <w:rFonts w:ascii="Verdana" w:eastAsia="Times New Roman" w:hAnsi="Verdana" w:cs="Times New Roman"/>
          <w:sz w:val="23"/>
          <w:szCs w:val="23"/>
          <w:lang w:eastAsia="en-GB"/>
        </w:rPr>
      </w:pPr>
      <w:ins w:id="6" w:author="Unknown">
        <w:r w:rsidRPr="00C1779E">
          <w:rPr>
            <w:rFonts w:ascii="Verdana" w:eastAsia="Times New Roman" w:hAnsi="Verdana" w:cs="Times New Roman"/>
            <w:sz w:val="23"/>
            <w:szCs w:val="23"/>
            <w:lang w:eastAsia="en-GB"/>
          </w:rPr>
          <w:t xml:space="preserve">A </w:t>
        </w:r>
        <w:r w:rsidRPr="00C1779E">
          <w:rPr>
            <w:rFonts w:ascii="Verdana" w:eastAsia="Times New Roman" w:hAnsi="Verdana" w:cs="Times New Roman"/>
            <w:i/>
            <w:iCs/>
            <w:sz w:val="23"/>
            <w:szCs w:val="23"/>
            <w:lang w:eastAsia="en-GB"/>
          </w:rPr>
          <w:t>hundred billion</w:t>
        </w:r>
        <w:r w:rsidRPr="00C1779E">
          <w:rPr>
            <w:rFonts w:ascii="Verdana" w:eastAsia="Times New Roman" w:hAnsi="Verdana" w:cs="Times New Roman"/>
            <w:sz w:val="23"/>
            <w:szCs w:val="23"/>
            <w:lang w:eastAsia="en-GB"/>
          </w:rPr>
          <w:t xml:space="preserve"> dollars...</w:t>
        </w:r>
      </w:ins>
    </w:p>
    <w:p w:rsidR="006356DB" w:rsidRPr="00C1779E" w:rsidRDefault="006356DB" w:rsidP="006356DB">
      <w:pPr>
        <w:spacing w:before="100" w:beforeAutospacing="1" w:after="100" w:afterAutospacing="1" w:line="240" w:lineRule="auto"/>
        <w:rPr>
          <w:ins w:id="7" w:author="Unknown"/>
          <w:rFonts w:ascii="Verdana" w:eastAsia="Times New Roman" w:hAnsi="Verdana" w:cs="Times New Roman"/>
          <w:sz w:val="23"/>
          <w:szCs w:val="23"/>
          <w:lang w:eastAsia="en-GB"/>
        </w:rPr>
      </w:pPr>
      <w:ins w:id="8" w:author="Unknown">
        <w:r w:rsidRPr="00C1779E">
          <w:rPr>
            <w:rFonts w:ascii="Verdana" w:eastAsia="Times New Roman" w:hAnsi="Verdana" w:cs="Times New Roman"/>
            <w:i/>
            <w:iCs/>
            <w:sz w:val="23"/>
            <w:szCs w:val="23"/>
            <w:lang w:eastAsia="en-GB"/>
          </w:rPr>
          <w:t>Eight hundred billion</w:t>
        </w:r>
        <w:r w:rsidRPr="00C1779E">
          <w:rPr>
            <w:rFonts w:ascii="Verdana" w:eastAsia="Times New Roman" w:hAnsi="Verdana" w:cs="Times New Roman"/>
            <w:sz w:val="23"/>
            <w:szCs w:val="23"/>
            <w:lang w:eastAsia="en-GB"/>
          </w:rPr>
          <w:t xml:space="preserve"> dollars...</w:t>
        </w:r>
      </w:ins>
    </w:p>
    <w:p w:rsidR="006356DB" w:rsidRPr="00C1779E" w:rsidRDefault="006356DB" w:rsidP="006356DB">
      <w:pPr>
        <w:spacing w:before="100" w:beforeAutospacing="1" w:after="100" w:afterAutospacing="1" w:line="240" w:lineRule="auto"/>
        <w:rPr>
          <w:ins w:id="9" w:author="Unknown"/>
          <w:rFonts w:ascii="Verdana" w:eastAsia="Times New Roman" w:hAnsi="Verdana" w:cs="Times New Roman"/>
          <w:sz w:val="23"/>
          <w:szCs w:val="23"/>
          <w:lang w:eastAsia="en-GB"/>
        </w:rPr>
      </w:pPr>
      <w:ins w:id="10" w:author="Unknown">
        <w:r w:rsidRPr="00C1779E">
          <w:rPr>
            <w:rFonts w:ascii="Verdana" w:eastAsia="Times New Roman" w:hAnsi="Verdana" w:cs="Times New Roman"/>
            <w:sz w:val="23"/>
            <w:szCs w:val="23"/>
            <w:lang w:eastAsia="en-GB"/>
          </w:rPr>
          <w:t xml:space="preserve">One </w:t>
        </w:r>
        <w:r w:rsidRPr="00C1779E">
          <w:rPr>
            <w:rFonts w:ascii="Verdana" w:eastAsia="Times New Roman" w:hAnsi="Verdana" w:cs="Times New Roman"/>
            <w:i/>
            <w:iCs/>
            <w:sz w:val="23"/>
            <w:szCs w:val="23"/>
            <w:lang w:eastAsia="en-GB"/>
          </w:rPr>
          <w:t>TRILLION</w:t>
        </w:r>
        <w:r w:rsidRPr="00C1779E">
          <w:rPr>
            <w:rFonts w:ascii="Verdana" w:eastAsia="Times New Roman" w:hAnsi="Verdana" w:cs="Times New Roman"/>
            <w:sz w:val="23"/>
            <w:szCs w:val="23"/>
            <w:lang w:eastAsia="en-GB"/>
          </w:rPr>
          <w:t xml:space="preserve"> dollars...</w:t>
        </w:r>
      </w:ins>
    </w:p>
    <w:p w:rsidR="006356DB" w:rsidRPr="00C1779E" w:rsidRDefault="006356DB" w:rsidP="006356DB">
      <w:pPr>
        <w:spacing w:before="100" w:beforeAutospacing="1" w:after="100" w:afterAutospacing="1" w:line="240" w:lineRule="auto"/>
        <w:rPr>
          <w:ins w:id="11" w:author="Unknown"/>
          <w:rFonts w:ascii="Verdana" w:eastAsia="Times New Roman" w:hAnsi="Verdana" w:cs="Times New Roman"/>
          <w:sz w:val="23"/>
          <w:szCs w:val="23"/>
          <w:lang w:eastAsia="en-GB"/>
        </w:rPr>
      </w:pPr>
      <w:ins w:id="12" w:author="Unknown">
        <w:r w:rsidRPr="00C1779E">
          <w:rPr>
            <w:rFonts w:ascii="Verdana" w:eastAsia="Times New Roman" w:hAnsi="Verdana" w:cs="Times New Roman"/>
            <w:sz w:val="23"/>
            <w:szCs w:val="23"/>
            <w:lang w:eastAsia="en-GB"/>
          </w:rPr>
          <w:t xml:space="preserve">What does that look like? I mean, these various numbers are tossed around like so many doggie treats, so I thought I'd take </w:t>
        </w:r>
        <w:r w:rsidR="003211E5" w:rsidRPr="00C1779E">
          <w:rPr>
            <w:rFonts w:ascii="Verdana" w:eastAsia="Times New Roman" w:hAnsi="Verdana" w:cs="Times New Roman"/>
            <w:sz w:val="23"/>
            <w:szCs w:val="23"/>
            <w:lang w:eastAsia="en-GB"/>
          </w:rPr>
          <w:fldChar w:fldCharType="begin"/>
        </w:r>
        <w:r w:rsidRPr="00C1779E">
          <w:rPr>
            <w:rFonts w:ascii="Verdana" w:eastAsia="Times New Roman" w:hAnsi="Verdana" w:cs="Times New Roman"/>
            <w:sz w:val="23"/>
            <w:szCs w:val="23"/>
            <w:lang w:eastAsia="en-GB"/>
          </w:rPr>
          <w:instrText xml:space="preserve"> HYPERLINK "http://sketchup.google.com/" </w:instrText>
        </w:r>
        <w:r w:rsidR="003211E5" w:rsidRPr="00C1779E">
          <w:rPr>
            <w:rFonts w:ascii="Verdana" w:eastAsia="Times New Roman" w:hAnsi="Verdana" w:cs="Times New Roman"/>
            <w:sz w:val="23"/>
            <w:szCs w:val="23"/>
            <w:lang w:eastAsia="en-GB"/>
          </w:rPr>
          <w:fldChar w:fldCharType="separate"/>
        </w:r>
        <w:r w:rsidRPr="00C1779E">
          <w:rPr>
            <w:rFonts w:ascii="Verdana" w:eastAsia="Times New Roman" w:hAnsi="Verdana" w:cs="Times New Roman"/>
            <w:sz w:val="23"/>
            <w:szCs w:val="23"/>
            <w:lang w:eastAsia="en-GB"/>
          </w:rPr>
          <w:t xml:space="preserve">Google </w:t>
        </w:r>
        <w:proofErr w:type="spellStart"/>
        <w:r w:rsidRPr="00C1779E">
          <w:rPr>
            <w:rFonts w:ascii="Verdana" w:eastAsia="Times New Roman" w:hAnsi="Verdana" w:cs="Times New Roman"/>
            <w:sz w:val="23"/>
            <w:szCs w:val="23"/>
            <w:lang w:eastAsia="en-GB"/>
          </w:rPr>
          <w:t>Sketchup</w:t>
        </w:r>
        <w:proofErr w:type="spellEnd"/>
        <w:r w:rsidR="003211E5" w:rsidRPr="00C1779E">
          <w:rPr>
            <w:rFonts w:ascii="Verdana" w:eastAsia="Times New Roman" w:hAnsi="Verdana" w:cs="Times New Roman"/>
            <w:sz w:val="23"/>
            <w:szCs w:val="23"/>
            <w:lang w:eastAsia="en-GB"/>
          </w:rPr>
          <w:fldChar w:fldCharType="end"/>
        </w:r>
        <w:r w:rsidRPr="00C1779E">
          <w:rPr>
            <w:rFonts w:ascii="Verdana" w:eastAsia="Times New Roman" w:hAnsi="Verdana" w:cs="Times New Roman"/>
            <w:sz w:val="23"/>
            <w:szCs w:val="23"/>
            <w:lang w:eastAsia="en-GB"/>
          </w:rPr>
          <w:t xml:space="preserve"> out for a test drive and try to get a sense of what exactly a trillion dollars </w:t>
        </w:r>
        <w:r w:rsidRPr="00C1779E">
          <w:rPr>
            <w:rFonts w:ascii="Verdana" w:eastAsia="Times New Roman" w:hAnsi="Verdana" w:cs="Times New Roman"/>
            <w:i/>
            <w:iCs/>
            <w:sz w:val="23"/>
            <w:szCs w:val="23"/>
            <w:lang w:eastAsia="en-GB"/>
          </w:rPr>
          <w:t>looks</w:t>
        </w:r>
        <w:r w:rsidRPr="00C1779E">
          <w:rPr>
            <w:rFonts w:ascii="Verdana" w:eastAsia="Times New Roman" w:hAnsi="Verdana" w:cs="Times New Roman"/>
            <w:sz w:val="23"/>
            <w:szCs w:val="23"/>
            <w:lang w:eastAsia="en-GB"/>
          </w:rPr>
          <w:t xml:space="preserve"> like.</w:t>
        </w:r>
      </w:ins>
    </w:p>
    <w:p w:rsidR="006356DB" w:rsidRPr="00C1779E" w:rsidRDefault="006356DB" w:rsidP="006356DB">
      <w:pPr>
        <w:spacing w:before="100" w:beforeAutospacing="1" w:after="100" w:afterAutospacing="1" w:line="240" w:lineRule="auto"/>
        <w:rPr>
          <w:ins w:id="13" w:author="Unknown"/>
          <w:rFonts w:ascii="Verdana" w:eastAsia="Times New Roman" w:hAnsi="Verdana" w:cs="Times New Roman"/>
          <w:sz w:val="23"/>
          <w:szCs w:val="23"/>
          <w:lang w:eastAsia="en-GB"/>
        </w:rPr>
      </w:pPr>
      <w:ins w:id="14" w:author="Unknown">
        <w:r w:rsidRPr="00C1779E">
          <w:rPr>
            <w:rFonts w:ascii="Verdana" w:eastAsia="Times New Roman" w:hAnsi="Verdana" w:cs="Times New Roman"/>
            <w:sz w:val="23"/>
            <w:szCs w:val="23"/>
            <w:lang w:eastAsia="en-GB"/>
          </w:rPr>
          <w:t xml:space="preserve">We'll start with a $100 dollar bill. </w:t>
        </w:r>
        <w:proofErr w:type="gramStart"/>
        <w:r w:rsidRPr="00C1779E">
          <w:rPr>
            <w:rFonts w:ascii="Verdana" w:eastAsia="Times New Roman" w:hAnsi="Verdana" w:cs="Times New Roman"/>
            <w:sz w:val="23"/>
            <w:szCs w:val="23"/>
            <w:lang w:eastAsia="en-GB"/>
          </w:rPr>
          <w:t>Currently the largest U.S. denomination in general circulation.</w:t>
        </w:r>
        <w:proofErr w:type="gramEnd"/>
        <w:r w:rsidRPr="00C1779E">
          <w:rPr>
            <w:rFonts w:ascii="Verdana" w:eastAsia="Times New Roman" w:hAnsi="Verdana" w:cs="Times New Roman"/>
            <w:sz w:val="23"/>
            <w:szCs w:val="23"/>
            <w:lang w:eastAsia="en-GB"/>
          </w:rPr>
          <w:t xml:space="preserve"> Most everyone has seen them, </w:t>
        </w:r>
        <w:proofErr w:type="spellStart"/>
        <w:r w:rsidRPr="00C1779E">
          <w:rPr>
            <w:rFonts w:ascii="Verdana" w:eastAsia="Times New Roman" w:hAnsi="Verdana" w:cs="Times New Roman"/>
            <w:sz w:val="23"/>
            <w:szCs w:val="23"/>
            <w:lang w:eastAsia="en-GB"/>
          </w:rPr>
          <w:t>slighty</w:t>
        </w:r>
        <w:proofErr w:type="spellEnd"/>
        <w:r w:rsidRPr="00C1779E">
          <w:rPr>
            <w:rFonts w:ascii="Verdana" w:eastAsia="Times New Roman" w:hAnsi="Verdana" w:cs="Times New Roman"/>
            <w:sz w:val="23"/>
            <w:szCs w:val="23"/>
            <w:lang w:eastAsia="en-GB"/>
          </w:rPr>
          <w:t xml:space="preserve"> fewer have owned them. </w:t>
        </w:r>
        <w:proofErr w:type="gramStart"/>
        <w:r w:rsidRPr="00C1779E">
          <w:rPr>
            <w:rFonts w:ascii="Verdana" w:eastAsia="Times New Roman" w:hAnsi="Verdana" w:cs="Times New Roman"/>
            <w:sz w:val="23"/>
            <w:szCs w:val="23"/>
            <w:lang w:eastAsia="en-GB"/>
          </w:rPr>
          <w:t>Guaranteed to make friends wherever they go.</w:t>
        </w:r>
        <w:proofErr w:type="gramEnd"/>
      </w:ins>
    </w:p>
    <w:p w:rsidR="00790126" w:rsidRPr="00C1779E" w:rsidRDefault="00790126" w:rsidP="006356DB">
      <w:pPr>
        <w:spacing w:before="100" w:beforeAutospacing="1" w:after="1200" w:line="240" w:lineRule="auto"/>
        <w:jc w:val="center"/>
        <w:rPr>
          <w:rFonts w:ascii="Times New Roman" w:eastAsia="Times New Roman" w:hAnsi="Times New Roman" w:cs="Times New Roman"/>
          <w:sz w:val="24"/>
          <w:szCs w:val="24"/>
          <w:lang w:eastAsia="en-GB"/>
        </w:rPr>
      </w:pPr>
      <w:r w:rsidRPr="00C1779E">
        <w:rPr>
          <w:rFonts w:ascii="Times New Roman" w:eastAsia="Times New Roman" w:hAnsi="Times New Roman" w:cs="Times New Roman"/>
          <w:noProof/>
          <w:sz w:val="24"/>
          <w:szCs w:val="24"/>
          <w:lang w:eastAsia="en-GB"/>
        </w:rPr>
        <w:drawing>
          <wp:anchor distT="0" distB="0" distL="114300" distR="114300" simplePos="0" relativeHeight="251683840" behindDoc="0" locked="0" layoutInCell="1" allowOverlap="1">
            <wp:simplePos x="0" y="0"/>
            <wp:positionH relativeFrom="column">
              <wp:posOffset>723900</wp:posOffset>
            </wp:positionH>
            <wp:positionV relativeFrom="paragraph">
              <wp:posOffset>181610</wp:posOffset>
            </wp:positionV>
            <wp:extent cx="4114800" cy="1714500"/>
            <wp:effectExtent l="19050" t="0" r="0" b="0"/>
            <wp:wrapSquare wrapText="bothSides"/>
            <wp:docPr id="6" name="Picture 6" descr="$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100"/>
                    <pic:cNvPicPr>
                      <a:picLocks noChangeAspect="1" noChangeArrowheads="1"/>
                    </pic:cNvPicPr>
                  </pic:nvPicPr>
                  <pic:blipFill>
                    <a:blip r:embed="rId9" cstate="print"/>
                    <a:srcRect/>
                    <a:stretch>
                      <a:fillRect/>
                    </a:stretch>
                  </pic:blipFill>
                  <pic:spPr bwMode="auto">
                    <a:xfrm>
                      <a:off x="0" y="0"/>
                      <a:ext cx="4114800" cy="1714500"/>
                    </a:xfrm>
                    <a:prstGeom prst="rect">
                      <a:avLst/>
                    </a:prstGeom>
                    <a:noFill/>
                    <a:ln w="9525">
                      <a:noFill/>
                      <a:miter lim="800000"/>
                      <a:headEnd/>
                      <a:tailEnd/>
                    </a:ln>
                  </pic:spPr>
                </pic:pic>
              </a:graphicData>
            </a:graphic>
          </wp:anchor>
        </w:drawing>
      </w:r>
    </w:p>
    <w:p w:rsidR="006356DB" w:rsidRPr="00C1779E" w:rsidRDefault="006356DB" w:rsidP="006356DB">
      <w:pPr>
        <w:spacing w:before="100" w:beforeAutospacing="1" w:after="1200" w:line="240" w:lineRule="auto"/>
        <w:jc w:val="center"/>
        <w:rPr>
          <w:ins w:id="15" w:author="Unknown"/>
          <w:rFonts w:ascii="Times New Roman" w:eastAsia="Times New Roman" w:hAnsi="Times New Roman" w:cs="Times New Roman"/>
          <w:sz w:val="24"/>
          <w:szCs w:val="24"/>
          <w:lang w:eastAsia="en-GB"/>
        </w:rPr>
      </w:pPr>
    </w:p>
    <w:p w:rsidR="00790126" w:rsidRPr="00C1779E" w:rsidRDefault="00790126" w:rsidP="006356DB">
      <w:pPr>
        <w:spacing w:before="100" w:beforeAutospacing="1" w:after="100" w:afterAutospacing="1" w:line="240" w:lineRule="auto"/>
        <w:rPr>
          <w:rFonts w:ascii="Verdana" w:eastAsia="Times New Roman" w:hAnsi="Verdana" w:cs="Times New Roman"/>
          <w:sz w:val="23"/>
          <w:szCs w:val="23"/>
          <w:lang w:eastAsia="en-GB"/>
        </w:rPr>
      </w:pPr>
    </w:p>
    <w:p w:rsidR="00790126" w:rsidRPr="00C1779E" w:rsidRDefault="00790126" w:rsidP="006356DB">
      <w:pPr>
        <w:spacing w:before="100" w:beforeAutospacing="1" w:after="100" w:afterAutospacing="1" w:line="240" w:lineRule="auto"/>
        <w:rPr>
          <w:rFonts w:ascii="Verdana" w:eastAsia="Times New Roman" w:hAnsi="Verdana" w:cs="Times New Roman"/>
          <w:sz w:val="23"/>
          <w:szCs w:val="23"/>
          <w:lang w:eastAsia="en-GB"/>
        </w:rPr>
      </w:pPr>
    </w:p>
    <w:p w:rsidR="006356DB" w:rsidRPr="00C1779E" w:rsidRDefault="006356DB" w:rsidP="006356DB">
      <w:pPr>
        <w:spacing w:before="100" w:beforeAutospacing="1" w:after="100" w:afterAutospacing="1" w:line="240" w:lineRule="auto"/>
        <w:rPr>
          <w:ins w:id="16" w:author="Unknown"/>
          <w:rFonts w:ascii="Verdana" w:eastAsia="Times New Roman" w:hAnsi="Verdana" w:cs="Times New Roman"/>
          <w:sz w:val="23"/>
          <w:szCs w:val="23"/>
          <w:lang w:eastAsia="en-GB"/>
        </w:rPr>
      </w:pPr>
      <w:ins w:id="17" w:author="Unknown">
        <w:r w:rsidRPr="00C1779E">
          <w:rPr>
            <w:rFonts w:ascii="Verdana" w:eastAsia="Times New Roman" w:hAnsi="Verdana" w:cs="Times New Roman"/>
            <w:sz w:val="23"/>
            <w:szCs w:val="23"/>
            <w:lang w:eastAsia="en-GB"/>
          </w:rPr>
          <w:t>A packet of one hundred $100 bills is less than 1/2" thick and contains $10,000. Fits in your pocket easily and is more than enough for week or two of shamefully decadent fun.</w:t>
        </w:r>
      </w:ins>
    </w:p>
    <w:p w:rsidR="006356DB" w:rsidRPr="00423BB0" w:rsidRDefault="00790126" w:rsidP="006356DB">
      <w:pPr>
        <w:spacing w:before="100" w:beforeAutospacing="1" w:after="1200" w:line="240" w:lineRule="auto"/>
        <w:jc w:val="center"/>
        <w:rPr>
          <w:ins w:id="18" w:author="Unknown"/>
          <w:rFonts w:ascii="Times New Roman" w:eastAsia="Times New Roman" w:hAnsi="Times New Roman" w:cs="Times New Roman"/>
          <w:color w:val="000000"/>
          <w:sz w:val="24"/>
          <w:szCs w:val="24"/>
          <w:lang w:eastAsia="en-GB"/>
        </w:rPr>
      </w:pPr>
      <w:r>
        <w:rPr>
          <w:rFonts w:ascii="Times New Roman" w:eastAsia="Times New Roman" w:hAnsi="Times New Roman" w:cs="Times New Roman"/>
          <w:noProof/>
          <w:color w:val="000000"/>
          <w:sz w:val="24"/>
          <w:szCs w:val="24"/>
          <w:lang w:eastAsia="en-GB"/>
        </w:rPr>
        <w:drawing>
          <wp:anchor distT="0" distB="0" distL="114300" distR="114300" simplePos="0" relativeHeight="251682816" behindDoc="0" locked="0" layoutInCell="1" allowOverlap="1">
            <wp:simplePos x="0" y="0"/>
            <wp:positionH relativeFrom="column">
              <wp:posOffset>628650</wp:posOffset>
            </wp:positionH>
            <wp:positionV relativeFrom="paragraph">
              <wp:posOffset>43180</wp:posOffset>
            </wp:positionV>
            <wp:extent cx="4591050" cy="1714500"/>
            <wp:effectExtent l="19050" t="0" r="0" b="0"/>
            <wp:wrapSquare wrapText="bothSides"/>
            <wp:docPr id="7" name="Picture 7" descr="$10,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10,000"/>
                    <pic:cNvPicPr>
                      <a:picLocks noChangeAspect="1" noChangeArrowheads="1"/>
                    </pic:cNvPicPr>
                  </pic:nvPicPr>
                  <pic:blipFill>
                    <a:blip r:embed="rId10" cstate="print"/>
                    <a:srcRect/>
                    <a:stretch>
                      <a:fillRect/>
                    </a:stretch>
                  </pic:blipFill>
                  <pic:spPr bwMode="auto">
                    <a:xfrm>
                      <a:off x="0" y="0"/>
                      <a:ext cx="4591050" cy="1714500"/>
                    </a:xfrm>
                    <a:prstGeom prst="rect">
                      <a:avLst/>
                    </a:prstGeom>
                    <a:noFill/>
                    <a:ln w="9525">
                      <a:noFill/>
                      <a:miter lim="800000"/>
                      <a:headEnd/>
                      <a:tailEnd/>
                    </a:ln>
                  </pic:spPr>
                </pic:pic>
              </a:graphicData>
            </a:graphic>
          </wp:anchor>
        </w:drawing>
      </w:r>
    </w:p>
    <w:p w:rsidR="006356DB" w:rsidRPr="00423BB0" w:rsidRDefault="006356DB" w:rsidP="006356DB">
      <w:pPr>
        <w:spacing w:before="100" w:beforeAutospacing="1" w:after="100" w:afterAutospacing="1" w:line="240" w:lineRule="auto"/>
        <w:rPr>
          <w:ins w:id="19" w:author="Unknown"/>
          <w:rFonts w:ascii="Verdana" w:eastAsia="Times New Roman" w:hAnsi="Verdana" w:cs="Times New Roman"/>
          <w:color w:val="000000"/>
          <w:sz w:val="23"/>
          <w:szCs w:val="23"/>
          <w:lang w:eastAsia="en-GB"/>
        </w:rPr>
      </w:pPr>
      <w:ins w:id="20" w:author="Unknown">
        <w:r w:rsidRPr="00423BB0">
          <w:rPr>
            <w:rFonts w:ascii="Verdana" w:eastAsia="Times New Roman" w:hAnsi="Verdana" w:cs="Times New Roman"/>
            <w:color w:val="000000"/>
            <w:sz w:val="23"/>
            <w:szCs w:val="23"/>
            <w:lang w:eastAsia="en-GB"/>
          </w:rPr>
          <w:lastRenderedPageBreak/>
          <w:t>Believe it or not, this next little pile is $1 million dollars (100 packets of $10,000). You could stuff that into a grocery bag and walk around with it.</w:t>
        </w:r>
      </w:ins>
    </w:p>
    <w:p w:rsidR="006356DB" w:rsidRPr="00423BB0" w:rsidRDefault="006356DB" w:rsidP="006356DB">
      <w:pPr>
        <w:spacing w:before="100" w:beforeAutospacing="1" w:after="1200" w:line="240" w:lineRule="auto"/>
        <w:jc w:val="center"/>
        <w:rPr>
          <w:ins w:id="21" w:author="Unknown"/>
          <w:rFonts w:ascii="Times New Roman" w:eastAsia="Times New Roman" w:hAnsi="Times New Roman" w:cs="Times New Roman"/>
          <w:color w:val="000000"/>
          <w:sz w:val="24"/>
          <w:szCs w:val="24"/>
          <w:lang w:eastAsia="en-GB"/>
        </w:rPr>
      </w:pPr>
      <w:r>
        <w:rPr>
          <w:rFonts w:ascii="Times New Roman" w:eastAsia="Times New Roman" w:hAnsi="Times New Roman" w:cs="Times New Roman"/>
          <w:noProof/>
          <w:color w:val="000000"/>
          <w:sz w:val="24"/>
          <w:szCs w:val="24"/>
          <w:lang w:eastAsia="en-GB"/>
        </w:rPr>
        <w:drawing>
          <wp:inline distT="0" distB="0" distL="0" distR="0">
            <wp:extent cx="2533650" cy="2419350"/>
            <wp:effectExtent l="19050" t="0" r="0" b="0"/>
            <wp:docPr id="8" name="Picture 8" descr="$1,000,000 (one million dolla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1,000,000 (one million dollars)"/>
                    <pic:cNvPicPr>
                      <a:picLocks noChangeAspect="1" noChangeArrowheads="1"/>
                    </pic:cNvPicPr>
                  </pic:nvPicPr>
                  <pic:blipFill>
                    <a:blip r:embed="rId11" cstate="print"/>
                    <a:srcRect/>
                    <a:stretch>
                      <a:fillRect/>
                    </a:stretch>
                  </pic:blipFill>
                  <pic:spPr bwMode="auto">
                    <a:xfrm>
                      <a:off x="0" y="0"/>
                      <a:ext cx="2533650" cy="2419350"/>
                    </a:xfrm>
                    <a:prstGeom prst="rect">
                      <a:avLst/>
                    </a:prstGeom>
                    <a:noFill/>
                    <a:ln w="9525">
                      <a:noFill/>
                      <a:miter lim="800000"/>
                      <a:headEnd/>
                      <a:tailEnd/>
                    </a:ln>
                  </pic:spPr>
                </pic:pic>
              </a:graphicData>
            </a:graphic>
          </wp:inline>
        </w:drawing>
      </w:r>
    </w:p>
    <w:p w:rsidR="006356DB" w:rsidRPr="00423BB0" w:rsidRDefault="006356DB" w:rsidP="006356DB">
      <w:pPr>
        <w:spacing w:before="100" w:beforeAutospacing="1" w:after="100" w:afterAutospacing="1" w:line="240" w:lineRule="auto"/>
        <w:rPr>
          <w:ins w:id="22" w:author="Unknown"/>
          <w:rFonts w:ascii="Verdana" w:eastAsia="Times New Roman" w:hAnsi="Verdana" w:cs="Times New Roman"/>
          <w:color w:val="000000"/>
          <w:sz w:val="23"/>
          <w:szCs w:val="23"/>
          <w:lang w:eastAsia="en-GB"/>
        </w:rPr>
      </w:pPr>
      <w:ins w:id="23" w:author="Unknown">
        <w:r w:rsidRPr="00423BB0">
          <w:rPr>
            <w:rFonts w:ascii="Verdana" w:eastAsia="Times New Roman" w:hAnsi="Verdana" w:cs="Times New Roman"/>
            <w:color w:val="000000"/>
            <w:sz w:val="23"/>
            <w:szCs w:val="23"/>
            <w:lang w:eastAsia="en-GB"/>
          </w:rPr>
          <w:t>While a measly $1 million looked a little unimpressive, $100 million is a little more respectable. It fits neatly on a standard pallet...</w:t>
        </w:r>
      </w:ins>
    </w:p>
    <w:p w:rsidR="006356DB" w:rsidRPr="00423BB0" w:rsidRDefault="006356DB" w:rsidP="006356DB">
      <w:pPr>
        <w:spacing w:before="100" w:beforeAutospacing="1" w:after="1200" w:line="240" w:lineRule="auto"/>
        <w:jc w:val="center"/>
        <w:rPr>
          <w:ins w:id="24" w:author="Unknown"/>
          <w:rFonts w:ascii="Times New Roman" w:eastAsia="Times New Roman" w:hAnsi="Times New Roman" w:cs="Times New Roman"/>
          <w:color w:val="000000"/>
          <w:sz w:val="24"/>
          <w:szCs w:val="24"/>
          <w:lang w:eastAsia="en-GB"/>
        </w:rPr>
      </w:pPr>
      <w:r>
        <w:rPr>
          <w:rFonts w:ascii="Times New Roman" w:eastAsia="Times New Roman" w:hAnsi="Times New Roman" w:cs="Times New Roman"/>
          <w:noProof/>
          <w:color w:val="000000"/>
          <w:sz w:val="24"/>
          <w:szCs w:val="24"/>
          <w:lang w:eastAsia="en-GB"/>
        </w:rPr>
        <w:drawing>
          <wp:inline distT="0" distB="0" distL="0" distR="0">
            <wp:extent cx="3924300" cy="2505075"/>
            <wp:effectExtent l="19050" t="0" r="0" b="0"/>
            <wp:docPr id="9" name="Picture 9" descr="$100,000,000 (one hundred million dolla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100,000,000 (one hundred million dollars)"/>
                    <pic:cNvPicPr>
                      <a:picLocks noChangeAspect="1" noChangeArrowheads="1"/>
                    </pic:cNvPicPr>
                  </pic:nvPicPr>
                  <pic:blipFill>
                    <a:blip r:embed="rId12" cstate="print"/>
                    <a:srcRect/>
                    <a:stretch>
                      <a:fillRect/>
                    </a:stretch>
                  </pic:blipFill>
                  <pic:spPr bwMode="auto">
                    <a:xfrm>
                      <a:off x="0" y="0"/>
                      <a:ext cx="3924300" cy="2505075"/>
                    </a:xfrm>
                    <a:prstGeom prst="rect">
                      <a:avLst/>
                    </a:prstGeom>
                    <a:noFill/>
                    <a:ln w="9525">
                      <a:noFill/>
                      <a:miter lim="800000"/>
                      <a:headEnd/>
                      <a:tailEnd/>
                    </a:ln>
                  </pic:spPr>
                </pic:pic>
              </a:graphicData>
            </a:graphic>
          </wp:inline>
        </w:drawing>
      </w:r>
    </w:p>
    <w:p w:rsidR="002019B6" w:rsidRDefault="002019B6" w:rsidP="006356DB">
      <w:pPr>
        <w:spacing w:before="100" w:beforeAutospacing="1" w:after="100" w:afterAutospacing="1" w:line="240" w:lineRule="auto"/>
        <w:rPr>
          <w:rFonts w:ascii="Verdana" w:eastAsia="Times New Roman" w:hAnsi="Verdana" w:cs="Times New Roman"/>
          <w:color w:val="000000"/>
          <w:sz w:val="23"/>
          <w:szCs w:val="23"/>
          <w:lang w:eastAsia="en-GB"/>
        </w:rPr>
      </w:pPr>
    </w:p>
    <w:p w:rsidR="002019B6" w:rsidRDefault="002019B6" w:rsidP="006356DB">
      <w:pPr>
        <w:spacing w:before="100" w:beforeAutospacing="1" w:after="100" w:afterAutospacing="1" w:line="240" w:lineRule="auto"/>
        <w:rPr>
          <w:rFonts w:ascii="Verdana" w:eastAsia="Times New Roman" w:hAnsi="Verdana" w:cs="Times New Roman"/>
          <w:color w:val="000000"/>
          <w:sz w:val="23"/>
          <w:szCs w:val="23"/>
          <w:lang w:eastAsia="en-GB"/>
        </w:rPr>
      </w:pPr>
    </w:p>
    <w:p w:rsidR="002019B6" w:rsidRDefault="002019B6" w:rsidP="006356DB">
      <w:pPr>
        <w:spacing w:before="100" w:beforeAutospacing="1" w:after="100" w:afterAutospacing="1" w:line="240" w:lineRule="auto"/>
        <w:rPr>
          <w:rFonts w:ascii="Verdana" w:eastAsia="Times New Roman" w:hAnsi="Verdana" w:cs="Times New Roman"/>
          <w:color w:val="000000"/>
          <w:sz w:val="23"/>
          <w:szCs w:val="23"/>
          <w:lang w:eastAsia="en-GB"/>
        </w:rPr>
      </w:pPr>
    </w:p>
    <w:p w:rsidR="002019B6" w:rsidRDefault="002019B6" w:rsidP="006356DB">
      <w:pPr>
        <w:spacing w:before="100" w:beforeAutospacing="1" w:after="100" w:afterAutospacing="1" w:line="240" w:lineRule="auto"/>
        <w:rPr>
          <w:rFonts w:ascii="Verdana" w:eastAsia="Times New Roman" w:hAnsi="Verdana" w:cs="Times New Roman"/>
          <w:color w:val="000000"/>
          <w:sz w:val="23"/>
          <w:szCs w:val="23"/>
          <w:lang w:eastAsia="en-GB"/>
        </w:rPr>
      </w:pPr>
    </w:p>
    <w:p w:rsidR="006356DB" w:rsidRPr="00423BB0" w:rsidRDefault="006356DB" w:rsidP="006356DB">
      <w:pPr>
        <w:spacing w:before="100" w:beforeAutospacing="1" w:after="100" w:afterAutospacing="1" w:line="240" w:lineRule="auto"/>
        <w:rPr>
          <w:ins w:id="25" w:author="Unknown"/>
          <w:rFonts w:ascii="Verdana" w:eastAsia="Times New Roman" w:hAnsi="Verdana" w:cs="Times New Roman"/>
          <w:color w:val="000000"/>
          <w:sz w:val="23"/>
          <w:szCs w:val="23"/>
          <w:lang w:eastAsia="en-GB"/>
        </w:rPr>
      </w:pPr>
      <w:ins w:id="26" w:author="Unknown">
        <w:r w:rsidRPr="00423BB0">
          <w:rPr>
            <w:rFonts w:ascii="Verdana" w:eastAsia="Times New Roman" w:hAnsi="Verdana" w:cs="Times New Roman"/>
            <w:color w:val="000000"/>
            <w:sz w:val="23"/>
            <w:szCs w:val="23"/>
            <w:lang w:eastAsia="en-GB"/>
          </w:rPr>
          <w:lastRenderedPageBreak/>
          <w:t>And $1 BILLION dollars... now we're really getting somewhere...</w:t>
        </w:r>
      </w:ins>
    </w:p>
    <w:p w:rsidR="006356DB" w:rsidRPr="00423BB0" w:rsidRDefault="006356DB" w:rsidP="006356DB">
      <w:pPr>
        <w:spacing w:before="100" w:beforeAutospacing="1" w:after="1200" w:line="240" w:lineRule="auto"/>
        <w:jc w:val="center"/>
        <w:rPr>
          <w:ins w:id="27" w:author="Unknown"/>
          <w:rFonts w:ascii="Times New Roman" w:eastAsia="Times New Roman" w:hAnsi="Times New Roman" w:cs="Times New Roman"/>
          <w:color w:val="000000"/>
          <w:sz w:val="24"/>
          <w:szCs w:val="24"/>
          <w:lang w:eastAsia="en-GB"/>
        </w:rPr>
      </w:pPr>
      <w:r>
        <w:rPr>
          <w:rFonts w:ascii="Times New Roman" w:eastAsia="Times New Roman" w:hAnsi="Times New Roman" w:cs="Times New Roman"/>
          <w:noProof/>
          <w:color w:val="000000"/>
          <w:sz w:val="24"/>
          <w:szCs w:val="24"/>
          <w:lang w:eastAsia="en-GB"/>
        </w:rPr>
        <w:drawing>
          <wp:inline distT="0" distB="0" distL="0" distR="0">
            <wp:extent cx="5429250" cy="2609850"/>
            <wp:effectExtent l="19050" t="0" r="0" b="0"/>
            <wp:docPr id="10" name="Picture 10" descr="$1,000,000,000 (one billion dolla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1,000,000,000 (one billion dollars)"/>
                    <pic:cNvPicPr>
                      <a:picLocks noChangeAspect="1" noChangeArrowheads="1"/>
                    </pic:cNvPicPr>
                  </pic:nvPicPr>
                  <pic:blipFill>
                    <a:blip r:embed="rId13" cstate="print"/>
                    <a:srcRect/>
                    <a:stretch>
                      <a:fillRect/>
                    </a:stretch>
                  </pic:blipFill>
                  <pic:spPr bwMode="auto">
                    <a:xfrm>
                      <a:off x="0" y="0"/>
                      <a:ext cx="5429250" cy="2609850"/>
                    </a:xfrm>
                    <a:prstGeom prst="rect">
                      <a:avLst/>
                    </a:prstGeom>
                    <a:noFill/>
                    <a:ln w="9525">
                      <a:noFill/>
                      <a:miter lim="800000"/>
                      <a:headEnd/>
                      <a:tailEnd/>
                    </a:ln>
                  </pic:spPr>
                </pic:pic>
              </a:graphicData>
            </a:graphic>
          </wp:inline>
        </w:drawing>
      </w:r>
    </w:p>
    <w:p w:rsidR="002019B6" w:rsidRDefault="002019B6" w:rsidP="006356DB">
      <w:pPr>
        <w:spacing w:before="100" w:beforeAutospacing="1" w:after="100" w:afterAutospacing="1" w:line="240" w:lineRule="auto"/>
        <w:rPr>
          <w:rFonts w:ascii="Verdana" w:eastAsia="Times New Roman" w:hAnsi="Verdana" w:cs="Times New Roman"/>
          <w:color w:val="000000"/>
          <w:sz w:val="23"/>
          <w:szCs w:val="23"/>
          <w:lang w:eastAsia="en-GB"/>
        </w:rPr>
      </w:pPr>
    </w:p>
    <w:p w:rsidR="002019B6" w:rsidRDefault="002019B6" w:rsidP="006356DB">
      <w:pPr>
        <w:spacing w:before="100" w:beforeAutospacing="1" w:after="100" w:afterAutospacing="1" w:line="240" w:lineRule="auto"/>
        <w:rPr>
          <w:rFonts w:ascii="Verdana" w:eastAsia="Times New Roman" w:hAnsi="Verdana" w:cs="Times New Roman"/>
          <w:color w:val="000000"/>
          <w:sz w:val="23"/>
          <w:szCs w:val="23"/>
          <w:lang w:eastAsia="en-GB"/>
        </w:rPr>
      </w:pPr>
    </w:p>
    <w:p w:rsidR="002019B6" w:rsidRDefault="002019B6" w:rsidP="006356DB">
      <w:pPr>
        <w:spacing w:before="100" w:beforeAutospacing="1" w:after="100" w:afterAutospacing="1" w:line="240" w:lineRule="auto"/>
        <w:rPr>
          <w:rFonts w:ascii="Verdana" w:eastAsia="Times New Roman" w:hAnsi="Verdana" w:cs="Times New Roman"/>
          <w:color w:val="000000"/>
          <w:sz w:val="23"/>
          <w:szCs w:val="23"/>
          <w:lang w:eastAsia="en-GB"/>
        </w:rPr>
      </w:pPr>
    </w:p>
    <w:p w:rsidR="002019B6" w:rsidRDefault="002019B6" w:rsidP="006356DB">
      <w:pPr>
        <w:spacing w:before="100" w:beforeAutospacing="1" w:after="100" w:afterAutospacing="1" w:line="240" w:lineRule="auto"/>
        <w:rPr>
          <w:rFonts w:ascii="Verdana" w:eastAsia="Times New Roman" w:hAnsi="Verdana" w:cs="Times New Roman"/>
          <w:color w:val="000000"/>
          <w:sz w:val="23"/>
          <w:szCs w:val="23"/>
          <w:lang w:eastAsia="en-GB"/>
        </w:rPr>
      </w:pPr>
    </w:p>
    <w:p w:rsidR="002019B6" w:rsidRDefault="002019B6" w:rsidP="006356DB">
      <w:pPr>
        <w:spacing w:before="100" w:beforeAutospacing="1" w:after="100" w:afterAutospacing="1" w:line="240" w:lineRule="auto"/>
        <w:rPr>
          <w:rFonts w:ascii="Verdana" w:eastAsia="Times New Roman" w:hAnsi="Verdana" w:cs="Times New Roman"/>
          <w:color w:val="000000"/>
          <w:sz w:val="23"/>
          <w:szCs w:val="23"/>
          <w:lang w:eastAsia="en-GB"/>
        </w:rPr>
      </w:pPr>
    </w:p>
    <w:p w:rsidR="002019B6" w:rsidRDefault="002019B6" w:rsidP="006356DB">
      <w:pPr>
        <w:spacing w:before="100" w:beforeAutospacing="1" w:after="100" w:afterAutospacing="1" w:line="240" w:lineRule="auto"/>
        <w:rPr>
          <w:rFonts w:ascii="Verdana" w:eastAsia="Times New Roman" w:hAnsi="Verdana" w:cs="Times New Roman"/>
          <w:color w:val="000000"/>
          <w:sz w:val="23"/>
          <w:szCs w:val="23"/>
          <w:lang w:eastAsia="en-GB"/>
        </w:rPr>
      </w:pPr>
    </w:p>
    <w:p w:rsidR="002019B6" w:rsidRDefault="002019B6" w:rsidP="006356DB">
      <w:pPr>
        <w:spacing w:before="100" w:beforeAutospacing="1" w:after="100" w:afterAutospacing="1" w:line="240" w:lineRule="auto"/>
        <w:rPr>
          <w:rFonts w:ascii="Verdana" w:eastAsia="Times New Roman" w:hAnsi="Verdana" w:cs="Times New Roman"/>
          <w:color w:val="000000"/>
          <w:sz w:val="23"/>
          <w:szCs w:val="23"/>
          <w:lang w:eastAsia="en-GB"/>
        </w:rPr>
      </w:pPr>
    </w:p>
    <w:p w:rsidR="002019B6" w:rsidRDefault="002019B6" w:rsidP="006356DB">
      <w:pPr>
        <w:spacing w:before="100" w:beforeAutospacing="1" w:after="100" w:afterAutospacing="1" w:line="240" w:lineRule="auto"/>
        <w:rPr>
          <w:rFonts w:ascii="Verdana" w:eastAsia="Times New Roman" w:hAnsi="Verdana" w:cs="Times New Roman"/>
          <w:color w:val="000000"/>
          <w:sz w:val="23"/>
          <w:szCs w:val="23"/>
          <w:lang w:eastAsia="en-GB"/>
        </w:rPr>
      </w:pPr>
    </w:p>
    <w:p w:rsidR="002019B6" w:rsidRDefault="002019B6" w:rsidP="006356DB">
      <w:pPr>
        <w:spacing w:before="100" w:beforeAutospacing="1" w:after="100" w:afterAutospacing="1" w:line="240" w:lineRule="auto"/>
        <w:rPr>
          <w:rFonts w:ascii="Verdana" w:eastAsia="Times New Roman" w:hAnsi="Verdana" w:cs="Times New Roman"/>
          <w:color w:val="000000"/>
          <w:sz w:val="23"/>
          <w:szCs w:val="23"/>
          <w:lang w:eastAsia="en-GB"/>
        </w:rPr>
      </w:pPr>
    </w:p>
    <w:p w:rsidR="002019B6" w:rsidRDefault="002019B6" w:rsidP="006356DB">
      <w:pPr>
        <w:spacing w:before="100" w:beforeAutospacing="1" w:after="100" w:afterAutospacing="1" w:line="240" w:lineRule="auto"/>
        <w:rPr>
          <w:rFonts w:ascii="Verdana" w:eastAsia="Times New Roman" w:hAnsi="Verdana" w:cs="Times New Roman"/>
          <w:color w:val="000000"/>
          <w:sz w:val="23"/>
          <w:szCs w:val="23"/>
          <w:lang w:eastAsia="en-GB"/>
        </w:rPr>
      </w:pPr>
    </w:p>
    <w:p w:rsidR="002019B6" w:rsidRDefault="002019B6" w:rsidP="006356DB">
      <w:pPr>
        <w:spacing w:before="100" w:beforeAutospacing="1" w:after="100" w:afterAutospacing="1" w:line="240" w:lineRule="auto"/>
        <w:rPr>
          <w:rFonts w:ascii="Verdana" w:eastAsia="Times New Roman" w:hAnsi="Verdana" w:cs="Times New Roman"/>
          <w:color w:val="000000"/>
          <w:sz w:val="23"/>
          <w:szCs w:val="23"/>
          <w:lang w:eastAsia="en-GB"/>
        </w:rPr>
      </w:pPr>
    </w:p>
    <w:p w:rsidR="002019B6" w:rsidRDefault="002019B6" w:rsidP="006356DB">
      <w:pPr>
        <w:spacing w:before="100" w:beforeAutospacing="1" w:after="100" w:afterAutospacing="1" w:line="240" w:lineRule="auto"/>
        <w:rPr>
          <w:rFonts w:ascii="Verdana" w:eastAsia="Times New Roman" w:hAnsi="Verdana" w:cs="Times New Roman"/>
          <w:color w:val="000000"/>
          <w:sz w:val="23"/>
          <w:szCs w:val="23"/>
          <w:lang w:eastAsia="en-GB"/>
        </w:rPr>
      </w:pPr>
    </w:p>
    <w:p w:rsidR="002019B6" w:rsidRDefault="002019B6" w:rsidP="006356DB">
      <w:pPr>
        <w:spacing w:before="100" w:beforeAutospacing="1" w:after="100" w:afterAutospacing="1" w:line="240" w:lineRule="auto"/>
        <w:rPr>
          <w:rFonts w:ascii="Verdana" w:eastAsia="Times New Roman" w:hAnsi="Verdana" w:cs="Times New Roman"/>
          <w:color w:val="000000"/>
          <w:sz w:val="23"/>
          <w:szCs w:val="23"/>
          <w:lang w:eastAsia="en-GB"/>
        </w:rPr>
      </w:pPr>
    </w:p>
    <w:p w:rsidR="002019B6" w:rsidRDefault="002019B6" w:rsidP="006356DB">
      <w:pPr>
        <w:spacing w:before="100" w:beforeAutospacing="1" w:after="100" w:afterAutospacing="1" w:line="240" w:lineRule="auto"/>
        <w:rPr>
          <w:rFonts w:ascii="Verdana" w:eastAsia="Times New Roman" w:hAnsi="Verdana" w:cs="Times New Roman"/>
          <w:color w:val="000000"/>
          <w:sz w:val="23"/>
          <w:szCs w:val="23"/>
          <w:lang w:eastAsia="en-GB"/>
        </w:rPr>
      </w:pPr>
    </w:p>
    <w:p w:rsidR="006356DB" w:rsidRPr="00423BB0" w:rsidRDefault="006356DB" w:rsidP="006356DB">
      <w:pPr>
        <w:spacing w:before="100" w:beforeAutospacing="1" w:after="100" w:afterAutospacing="1" w:line="240" w:lineRule="auto"/>
        <w:rPr>
          <w:ins w:id="28" w:author="Unknown"/>
          <w:rFonts w:ascii="Verdana" w:eastAsia="Times New Roman" w:hAnsi="Verdana" w:cs="Times New Roman"/>
          <w:color w:val="000000"/>
          <w:sz w:val="23"/>
          <w:szCs w:val="23"/>
          <w:lang w:eastAsia="en-GB"/>
        </w:rPr>
      </w:pPr>
      <w:ins w:id="29" w:author="Unknown">
        <w:r w:rsidRPr="00423BB0">
          <w:rPr>
            <w:rFonts w:ascii="Verdana" w:eastAsia="Times New Roman" w:hAnsi="Verdana" w:cs="Times New Roman"/>
            <w:color w:val="000000"/>
            <w:sz w:val="23"/>
            <w:szCs w:val="23"/>
            <w:lang w:eastAsia="en-GB"/>
          </w:rPr>
          <w:lastRenderedPageBreak/>
          <w:t xml:space="preserve">Next we'll look at ONE TRILLION dollars. This is that number we've been hearing so much about. What is a trillion dollars? Well, it's a million </w:t>
        </w:r>
        <w:proofErr w:type="spellStart"/>
        <w:r w:rsidRPr="00423BB0">
          <w:rPr>
            <w:rFonts w:ascii="Verdana" w:eastAsia="Times New Roman" w:hAnsi="Verdana" w:cs="Times New Roman"/>
            <w:color w:val="000000"/>
            <w:sz w:val="23"/>
            <w:szCs w:val="23"/>
            <w:lang w:eastAsia="en-GB"/>
          </w:rPr>
          <w:t>million</w:t>
        </w:r>
        <w:proofErr w:type="spellEnd"/>
        <w:r w:rsidRPr="00423BB0">
          <w:rPr>
            <w:rFonts w:ascii="Verdana" w:eastAsia="Times New Roman" w:hAnsi="Verdana" w:cs="Times New Roman"/>
            <w:color w:val="000000"/>
            <w:sz w:val="23"/>
            <w:szCs w:val="23"/>
            <w:lang w:eastAsia="en-GB"/>
          </w:rPr>
          <w:t>. It's a thousand billion. It's a one followed by 12 zeros.</w:t>
        </w:r>
      </w:ins>
    </w:p>
    <w:p w:rsidR="006356DB" w:rsidRPr="00423BB0" w:rsidRDefault="006356DB" w:rsidP="006356DB">
      <w:pPr>
        <w:spacing w:before="100" w:beforeAutospacing="1" w:after="100" w:afterAutospacing="1" w:line="240" w:lineRule="auto"/>
        <w:rPr>
          <w:ins w:id="30" w:author="Unknown"/>
          <w:rFonts w:ascii="Verdana" w:eastAsia="Times New Roman" w:hAnsi="Verdana" w:cs="Times New Roman"/>
          <w:color w:val="000000"/>
          <w:sz w:val="23"/>
          <w:szCs w:val="23"/>
          <w:lang w:eastAsia="en-GB"/>
        </w:rPr>
      </w:pPr>
      <w:ins w:id="31" w:author="Unknown">
        <w:r w:rsidRPr="00423BB0">
          <w:rPr>
            <w:rFonts w:ascii="Verdana" w:eastAsia="Times New Roman" w:hAnsi="Verdana" w:cs="Times New Roman"/>
            <w:color w:val="000000"/>
            <w:sz w:val="23"/>
            <w:szCs w:val="23"/>
            <w:lang w:eastAsia="en-GB"/>
          </w:rPr>
          <w:t>You ready for this?</w:t>
        </w:r>
      </w:ins>
    </w:p>
    <w:p w:rsidR="006356DB" w:rsidRPr="00423BB0" w:rsidRDefault="002019B6" w:rsidP="006356DB">
      <w:pPr>
        <w:spacing w:before="100" w:beforeAutospacing="1" w:after="100" w:afterAutospacing="1" w:line="240" w:lineRule="auto"/>
        <w:rPr>
          <w:ins w:id="32" w:author="Unknown"/>
          <w:rFonts w:ascii="Verdana" w:eastAsia="Times New Roman" w:hAnsi="Verdana" w:cs="Times New Roman"/>
          <w:color w:val="000000"/>
          <w:sz w:val="23"/>
          <w:szCs w:val="23"/>
          <w:lang w:eastAsia="en-GB"/>
        </w:rPr>
      </w:pPr>
      <w:r>
        <w:rPr>
          <w:rFonts w:ascii="Verdana" w:eastAsia="Times New Roman" w:hAnsi="Verdana" w:cs="Times New Roman"/>
          <w:noProof/>
          <w:color w:val="000000"/>
          <w:sz w:val="23"/>
          <w:szCs w:val="23"/>
          <w:lang w:eastAsia="en-GB"/>
        </w:rPr>
        <w:drawing>
          <wp:anchor distT="0" distB="0" distL="114300" distR="114300" simplePos="0" relativeHeight="251658240" behindDoc="0" locked="0" layoutInCell="1" allowOverlap="1">
            <wp:simplePos x="0" y="0"/>
            <wp:positionH relativeFrom="column">
              <wp:posOffset>-366395</wp:posOffset>
            </wp:positionH>
            <wp:positionV relativeFrom="paragraph">
              <wp:posOffset>401955</wp:posOffset>
            </wp:positionV>
            <wp:extent cx="6453505" cy="2872105"/>
            <wp:effectExtent l="19050" t="0" r="4445" b="0"/>
            <wp:wrapSquare wrapText="bothSides"/>
            <wp:docPr id="11" name="Picture 11" descr="$1,000,000,000,000 (one trillion dolla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1,000,000,000,000 (one trillion dollars)"/>
                    <pic:cNvPicPr>
                      <a:picLocks noChangeAspect="1" noChangeArrowheads="1"/>
                    </pic:cNvPicPr>
                  </pic:nvPicPr>
                  <pic:blipFill>
                    <a:blip r:embed="rId14" cstate="print"/>
                    <a:srcRect/>
                    <a:stretch>
                      <a:fillRect/>
                    </a:stretch>
                  </pic:blipFill>
                  <pic:spPr bwMode="auto">
                    <a:xfrm>
                      <a:off x="0" y="0"/>
                      <a:ext cx="6453505" cy="2872105"/>
                    </a:xfrm>
                    <a:prstGeom prst="rect">
                      <a:avLst/>
                    </a:prstGeom>
                    <a:noFill/>
                    <a:ln w="9525">
                      <a:noFill/>
                      <a:miter lim="800000"/>
                      <a:headEnd/>
                      <a:tailEnd/>
                    </a:ln>
                  </pic:spPr>
                </pic:pic>
              </a:graphicData>
            </a:graphic>
          </wp:anchor>
        </w:drawing>
      </w:r>
      <w:ins w:id="33" w:author="Unknown">
        <w:r w:rsidR="006356DB" w:rsidRPr="00423BB0">
          <w:rPr>
            <w:rFonts w:ascii="Verdana" w:eastAsia="Times New Roman" w:hAnsi="Verdana" w:cs="Times New Roman"/>
            <w:color w:val="000000"/>
            <w:sz w:val="23"/>
            <w:szCs w:val="23"/>
            <w:lang w:eastAsia="en-GB"/>
          </w:rPr>
          <w:t>It's pretty surprising.</w:t>
        </w:r>
      </w:ins>
    </w:p>
    <w:p w:rsidR="006356DB" w:rsidRPr="00423BB0" w:rsidRDefault="006356DB" w:rsidP="006356DB">
      <w:pPr>
        <w:spacing w:before="100" w:beforeAutospacing="1" w:after="100" w:afterAutospacing="1" w:line="240" w:lineRule="auto"/>
        <w:rPr>
          <w:ins w:id="34" w:author="Unknown"/>
          <w:rFonts w:ascii="Verdana" w:eastAsia="Times New Roman" w:hAnsi="Verdana" w:cs="Times New Roman"/>
          <w:color w:val="000000"/>
          <w:sz w:val="23"/>
          <w:szCs w:val="23"/>
          <w:lang w:eastAsia="en-GB"/>
        </w:rPr>
      </w:pPr>
      <w:ins w:id="35" w:author="Unknown">
        <w:r w:rsidRPr="00423BB0">
          <w:rPr>
            <w:rFonts w:ascii="Verdana" w:eastAsia="Times New Roman" w:hAnsi="Verdana" w:cs="Times New Roman"/>
            <w:color w:val="000000"/>
            <w:sz w:val="23"/>
            <w:szCs w:val="23"/>
            <w:lang w:eastAsia="en-GB"/>
          </w:rPr>
          <w:t>Go ahead...</w:t>
        </w:r>
      </w:ins>
    </w:p>
    <w:p w:rsidR="006356DB" w:rsidRPr="00423BB0" w:rsidRDefault="006356DB" w:rsidP="006356DB">
      <w:pPr>
        <w:spacing w:before="100" w:beforeAutospacing="1" w:after="100" w:afterAutospacing="1" w:line="240" w:lineRule="auto"/>
        <w:rPr>
          <w:ins w:id="36" w:author="Unknown"/>
          <w:rFonts w:ascii="Verdana" w:eastAsia="Times New Roman" w:hAnsi="Verdana" w:cs="Times New Roman"/>
          <w:color w:val="000000"/>
          <w:sz w:val="23"/>
          <w:szCs w:val="23"/>
          <w:lang w:eastAsia="en-GB"/>
        </w:rPr>
      </w:pPr>
      <w:ins w:id="37" w:author="Unknown">
        <w:r w:rsidRPr="00423BB0">
          <w:rPr>
            <w:rFonts w:ascii="Verdana" w:eastAsia="Times New Roman" w:hAnsi="Verdana" w:cs="Times New Roman"/>
            <w:color w:val="000000"/>
            <w:sz w:val="23"/>
            <w:szCs w:val="23"/>
            <w:lang w:eastAsia="en-GB"/>
          </w:rPr>
          <w:t xml:space="preserve">Ladies and gentlemen... I give you </w:t>
        </w:r>
        <w:r w:rsidRPr="00423BB0">
          <w:rPr>
            <w:rFonts w:ascii="Verdana" w:eastAsia="Times New Roman" w:hAnsi="Verdana" w:cs="Times New Roman"/>
            <w:i/>
            <w:iCs/>
            <w:color w:val="000000"/>
            <w:sz w:val="23"/>
            <w:szCs w:val="23"/>
            <w:lang w:eastAsia="en-GB"/>
          </w:rPr>
          <w:t>$1 trillion dollars</w:t>
        </w:r>
        <w:r w:rsidRPr="00423BB0">
          <w:rPr>
            <w:rFonts w:ascii="Verdana" w:eastAsia="Times New Roman" w:hAnsi="Verdana" w:cs="Times New Roman"/>
            <w:color w:val="000000"/>
            <w:sz w:val="23"/>
            <w:szCs w:val="23"/>
            <w:lang w:eastAsia="en-GB"/>
          </w:rPr>
          <w:t>...</w:t>
        </w:r>
      </w:ins>
    </w:p>
    <w:p w:rsidR="006356DB" w:rsidRPr="00423BB0" w:rsidRDefault="006356DB" w:rsidP="006356DB">
      <w:pPr>
        <w:spacing w:before="100" w:beforeAutospacing="1" w:after="100" w:afterAutospacing="1" w:line="240" w:lineRule="auto"/>
        <w:jc w:val="center"/>
        <w:rPr>
          <w:ins w:id="38" w:author="Unknown"/>
          <w:rFonts w:ascii="Times New Roman" w:eastAsia="Times New Roman" w:hAnsi="Times New Roman" w:cs="Times New Roman"/>
          <w:color w:val="000000"/>
          <w:sz w:val="24"/>
          <w:szCs w:val="24"/>
          <w:lang w:eastAsia="en-GB"/>
        </w:rPr>
      </w:pPr>
    </w:p>
    <w:p w:rsidR="006356DB" w:rsidRPr="00423BB0" w:rsidRDefault="006356DB" w:rsidP="006356DB">
      <w:pPr>
        <w:spacing w:before="100" w:beforeAutospacing="1" w:after="100" w:afterAutospacing="1" w:line="240" w:lineRule="auto"/>
        <w:rPr>
          <w:ins w:id="39" w:author="Unknown"/>
          <w:rFonts w:ascii="Verdana" w:eastAsia="Times New Roman" w:hAnsi="Verdana" w:cs="Times New Roman"/>
          <w:color w:val="000000"/>
          <w:sz w:val="23"/>
          <w:szCs w:val="23"/>
          <w:lang w:eastAsia="en-GB"/>
        </w:rPr>
      </w:pPr>
      <w:ins w:id="40" w:author="Unknown">
        <w:r w:rsidRPr="00423BB0">
          <w:rPr>
            <w:rFonts w:ascii="Verdana" w:eastAsia="Times New Roman" w:hAnsi="Verdana" w:cs="Times New Roman"/>
            <w:color w:val="000000"/>
            <w:sz w:val="23"/>
            <w:szCs w:val="23"/>
            <w:lang w:eastAsia="en-GB"/>
          </w:rPr>
          <w:t xml:space="preserve">Notice those pallets are </w:t>
        </w:r>
        <w:r w:rsidRPr="00423BB0">
          <w:rPr>
            <w:rFonts w:ascii="Verdana" w:eastAsia="Times New Roman" w:hAnsi="Verdana" w:cs="Times New Roman"/>
            <w:i/>
            <w:iCs/>
            <w:color w:val="000000"/>
            <w:sz w:val="23"/>
            <w:szCs w:val="23"/>
            <w:lang w:eastAsia="en-GB"/>
          </w:rPr>
          <w:t>double stacked</w:t>
        </w:r>
        <w:r w:rsidRPr="00423BB0">
          <w:rPr>
            <w:rFonts w:ascii="Verdana" w:eastAsia="Times New Roman" w:hAnsi="Verdana" w:cs="Times New Roman"/>
            <w:color w:val="000000"/>
            <w:sz w:val="23"/>
            <w:szCs w:val="23"/>
            <w:lang w:eastAsia="en-GB"/>
          </w:rPr>
          <w:t>.</w:t>
        </w:r>
        <w:r w:rsidRPr="00423BB0">
          <w:rPr>
            <w:rFonts w:ascii="Verdana" w:eastAsia="Times New Roman" w:hAnsi="Verdana" w:cs="Times New Roman"/>
            <w:color w:val="000000"/>
            <w:sz w:val="23"/>
            <w:szCs w:val="23"/>
            <w:lang w:eastAsia="en-GB"/>
          </w:rPr>
          <w:br/>
          <w:t>...and remember those are $100 bills.</w:t>
        </w:r>
      </w:ins>
    </w:p>
    <w:p w:rsidR="006356DB" w:rsidRPr="00423BB0" w:rsidRDefault="006356DB" w:rsidP="006356DB">
      <w:pPr>
        <w:spacing w:before="100" w:beforeAutospacing="1" w:after="100" w:afterAutospacing="1" w:line="240" w:lineRule="auto"/>
        <w:rPr>
          <w:ins w:id="41" w:author="Unknown"/>
          <w:rFonts w:ascii="Verdana" w:eastAsia="Times New Roman" w:hAnsi="Verdana" w:cs="Times New Roman"/>
          <w:color w:val="000000"/>
          <w:sz w:val="23"/>
          <w:szCs w:val="23"/>
          <w:lang w:eastAsia="en-GB"/>
        </w:rPr>
      </w:pPr>
      <w:ins w:id="42" w:author="Unknown">
        <w:r w:rsidRPr="00423BB0">
          <w:rPr>
            <w:rFonts w:ascii="Verdana" w:eastAsia="Times New Roman" w:hAnsi="Verdana" w:cs="Times New Roman"/>
            <w:color w:val="000000"/>
            <w:sz w:val="23"/>
            <w:szCs w:val="23"/>
            <w:lang w:eastAsia="en-GB"/>
          </w:rPr>
          <w:t xml:space="preserve">So the next time you hear someone toss around the phrase "trillion dollars"... </w:t>
        </w:r>
        <w:r w:rsidRPr="00423BB0">
          <w:rPr>
            <w:rFonts w:ascii="Verdana" w:eastAsia="Times New Roman" w:hAnsi="Verdana" w:cs="Times New Roman"/>
            <w:i/>
            <w:iCs/>
            <w:color w:val="000000"/>
            <w:sz w:val="23"/>
            <w:szCs w:val="23"/>
            <w:lang w:eastAsia="en-GB"/>
          </w:rPr>
          <w:t>that's</w:t>
        </w:r>
        <w:r w:rsidRPr="00423BB0">
          <w:rPr>
            <w:rFonts w:ascii="Verdana" w:eastAsia="Times New Roman" w:hAnsi="Verdana" w:cs="Times New Roman"/>
            <w:color w:val="000000"/>
            <w:sz w:val="23"/>
            <w:szCs w:val="23"/>
            <w:lang w:eastAsia="en-GB"/>
          </w:rPr>
          <w:t xml:space="preserve"> what they're talking about.</w:t>
        </w:r>
      </w:ins>
    </w:p>
    <w:p w:rsidR="006356DB" w:rsidRDefault="006356DB" w:rsidP="006356DB"/>
    <w:p w:rsidR="00151E3B" w:rsidRDefault="00151E3B"/>
    <w:p w:rsidR="00583894" w:rsidRDefault="00583894"/>
    <w:p w:rsidR="00583894" w:rsidRDefault="00583894"/>
    <w:p w:rsidR="00583894" w:rsidRDefault="00583894"/>
    <w:p w:rsidR="00583894" w:rsidRDefault="00583894"/>
    <w:p w:rsidR="00583894" w:rsidRDefault="00583894"/>
    <w:p w:rsidR="00583894" w:rsidRPr="00583894" w:rsidRDefault="00583894" w:rsidP="00967CAB">
      <w:pPr>
        <w:spacing w:after="0" w:line="240" w:lineRule="auto"/>
        <w:jc w:val="both"/>
        <w:rPr>
          <w:rFonts w:ascii="Times New Roman" w:eastAsia="Times New Roman" w:hAnsi="Times New Roman" w:cs="Times New Roman"/>
          <w:sz w:val="28"/>
          <w:szCs w:val="28"/>
          <w:lang w:eastAsia="en-GB"/>
        </w:rPr>
      </w:pPr>
      <w:r w:rsidRPr="00583894">
        <w:rPr>
          <w:rFonts w:ascii="Times New Roman" w:eastAsia="Times New Roman" w:hAnsi="Times New Roman" w:cs="Times New Roman"/>
          <w:sz w:val="28"/>
          <w:szCs w:val="28"/>
          <w:lang w:eastAsia="en-GB"/>
        </w:rPr>
        <w:lastRenderedPageBreak/>
        <w:t xml:space="preserve">In order of % of GDP the </w:t>
      </w:r>
      <w:proofErr w:type="spellStart"/>
      <w:r w:rsidRPr="00583894">
        <w:rPr>
          <w:rFonts w:ascii="Times New Roman" w:eastAsia="Times New Roman" w:hAnsi="Times New Roman" w:cs="Times New Roman"/>
          <w:sz w:val="28"/>
          <w:szCs w:val="28"/>
          <w:lang w:eastAsia="en-GB"/>
        </w:rPr>
        <w:t>Eurostat</w:t>
      </w:r>
      <w:proofErr w:type="spellEnd"/>
      <w:r w:rsidRPr="00583894">
        <w:rPr>
          <w:rFonts w:ascii="Times New Roman" w:eastAsia="Times New Roman" w:hAnsi="Times New Roman" w:cs="Times New Roman"/>
          <w:sz w:val="28"/>
          <w:szCs w:val="28"/>
          <w:lang w:eastAsia="en-GB"/>
        </w:rPr>
        <w:t xml:space="preserve"> stuff reads:</w:t>
      </w:r>
    </w:p>
    <w:p w:rsidR="00583894" w:rsidRPr="00583894" w:rsidRDefault="00583894" w:rsidP="00967CAB">
      <w:pPr>
        <w:spacing w:after="0" w:line="240" w:lineRule="auto"/>
        <w:jc w:val="both"/>
        <w:rPr>
          <w:rFonts w:ascii="Times New Roman" w:eastAsia="Times New Roman" w:hAnsi="Times New Roman" w:cs="Times New Roman"/>
          <w:sz w:val="28"/>
          <w:szCs w:val="28"/>
          <w:lang w:eastAsia="en-GB"/>
        </w:rPr>
      </w:pPr>
      <w:r w:rsidRPr="00583894">
        <w:rPr>
          <w:rFonts w:ascii="Times New Roman" w:eastAsia="Times New Roman" w:hAnsi="Times New Roman" w:cs="Times New Roman"/>
          <w:sz w:val="28"/>
          <w:szCs w:val="28"/>
          <w:lang w:eastAsia="en-GB"/>
        </w:rPr>
        <w:t> </w:t>
      </w:r>
    </w:p>
    <w:p w:rsidR="00583894" w:rsidRPr="00583894" w:rsidRDefault="00583894" w:rsidP="00967CAB">
      <w:pPr>
        <w:spacing w:before="100" w:beforeAutospacing="1" w:after="100" w:afterAutospacing="1" w:line="240" w:lineRule="auto"/>
        <w:jc w:val="both"/>
        <w:rPr>
          <w:rFonts w:ascii="Times New Roman" w:hAnsi="Times New Roman" w:cs="Times New Roman"/>
          <w:color w:val="000000"/>
          <w:sz w:val="28"/>
          <w:szCs w:val="28"/>
          <w:lang w:eastAsia="en-GB"/>
        </w:rPr>
      </w:pPr>
      <w:r w:rsidRPr="00583894">
        <w:rPr>
          <w:rFonts w:ascii="Times New Roman" w:hAnsi="Times New Roman" w:cs="Times New Roman"/>
          <w:b/>
          <w:bCs/>
          <w:color w:val="000000"/>
          <w:sz w:val="28"/>
          <w:szCs w:val="28"/>
          <w:lang w:eastAsia="en-GB"/>
        </w:rPr>
        <w:t xml:space="preserve">Greece: </w:t>
      </w:r>
      <w:r w:rsidRPr="00583894">
        <w:rPr>
          <w:rFonts w:ascii="Times New Roman" w:hAnsi="Times New Roman" w:cs="Times New Roman"/>
          <w:color w:val="000000"/>
          <w:sz w:val="28"/>
          <w:szCs w:val="28"/>
          <w:lang w:eastAsia="en-GB"/>
        </w:rPr>
        <w:t xml:space="preserve">€329bn debt, which accounts for 145 per cent of GDP. Unemployment stands at 17 per cent and youth unemployment is 43 per cent. </w:t>
      </w:r>
    </w:p>
    <w:p w:rsidR="00583894" w:rsidRPr="00583894" w:rsidRDefault="00583894" w:rsidP="00967CAB">
      <w:pPr>
        <w:spacing w:before="100" w:beforeAutospacing="1" w:after="100" w:afterAutospacing="1" w:line="240" w:lineRule="auto"/>
        <w:jc w:val="both"/>
        <w:rPr>
          <w:rFonts w:ascii="Times New Roman" w:hAnsi="Times New Roman" w:cs="Times New Roman"/>
          <w:color w:val="000000"/>
          <w:sz w:val="28"/>
          <w:szCs w:val="28"/>
          <w:lang w:eastAsia="en-GB"/>
        </w:rPr>
      </w:pPr>
      <w:r w:rsidRPr="00583894">
        <w:rPr>
          <w:rFonts w:ascii="Times New Roman" w:hAnsi="Times New Roman" w:cs="Times New Roman"/>
          <w:b/>
          <w:bCs/>
          <w:color w:val="000000"/>
          <w:sz w:val="28"/>
          <w:szCs w:val="28"/>
          <w:lang w:eastAsia="en-GB"/>
        </w:rPr>
        <w:t>Italy:</w:t>
      </w:r>
      <w:r w:rsidRPr="00583894">
        <w:rPr>
          <w:rFonts w:ascii="Times New Roman" w:hAnsi="Times New Roman" w:cs="Times New Roman"/>
          <w:color w:val="000000"/>
          <w:sz w:val="28"/>
          <w:szCs w:val="28"/>
          <w:lang w:eastAsia="en-GB"/>
        </w:rPr>
        <w:t xml:space="preserve"> €1,843bn debt, which accounts for 118 per cent of GDP. Unemployment stands at 8 per cent and youth unemployment is 28 per cent. </w:t>
      </w:r>
    </w:p>
    <w:p w:rsidR="00583894" w:rsidRPr="00583894" w:rsidRDefault="00583894" w:rsidP="00967CAB">
      <w:pPr>
        <w:spacing w:before="100" w:beforeAutospacing="1" w:after="100" w:afterAutospacing="1" w:line="240" w:lineRule="auto"/>
        <w:jc w:val="both"/>
        <w:rPr>
          <w:rFonts w:ascii="Times New Roman" w:hAnsi="Times New Roman" w:cs="Times New Roman"/>
          <w:color w:val="000000"/>
          <w:sz w:val="28"/>
          <w:szCs w:val="28"/>
          <w:lang w:eastAsia="en-GB"/>
        </w:rPr>
      </w:pPr>
      <w:r w:rsidRPr="00583894">
        <w:rPr>
          <w:rFonts w:ascii="Times New Roman" w:hAnsi="Times New Roman" w:cs="Times New Roman"/>
          <w:b/>
          <w:bCs/>
          <w:color w:val="000000"/>
          <w:sz w:val="28"/>
          <w:szCs w:val="28"/>
          <w:lang w:eastAsia="en-GB"/>
        </w:rPr>
        <w:t xml:space="preserve">Ireland: </w:t>
      </w:r>
      <w:r w:rsidRPr="00583894">
        <w:rPr>
          <w:rFonts w:ascii="Times New Roman" w:hAnsi="Times New Roman" w:cs="Times New Roman"/>
          <w:color w:val="000000"/>
          <w:sz w:val="28"/>
          <w:szCs w:val="28"/>
          <w:lang w:eastAsia="en-GB"/>
        </w:rPr>
        <w:t xml:space="preserve">€148bn debt, which accounts for 95 per cent of GDP. Unemployment stands at 15 per cent and youth unemployment is 32 per cent. </w:t>
      </w:r>
    </w:p>
    <w:p w:rsidR="00583894" w:rsidRPr="00583894" w:rsidRDefault="00583894" w:rsidP="00967CAB">
      <w:pPr>
        <w:spacing w:before="100" w:beforeAutospacing="1" w:after="100" w:afterAutospacing="1" w:line="240" w:lineRule="auto"/>
        <w:jc w:val="both"/>
        <w:rPr>
          <w:rFonts w:ascii="Times New Roman" w:hAnsi="Times New Roman" w:cs="Times New Roman"/>
          <w:color w:val="000000"/>
          <w:sz w:val="28"/>
          <w:szCs w:val="28"/>
          <w:lang w:eastAsia="en-GB"/>
        </w:rPr>
      </w:pPr>
      <w:proofErr w:type="spellStart"/>
      <w:r w:rsidRPr="00583894">
        <w:rPr>
          <w:rFonts w:ascii="Times New Roman" w:hAnsi="Times New Roman" w:cs="Times New Roman"/>
          <w:b/>
          <w:bCs/>
          <w:color w:val="000000"/>
          <w:sz w:val="28"/>
          <w:szCs w:val="28"/>
          <w:lang w:eastAsia="en-GB"/>
        </w:rPr>
        <w:t>Portgual</w:t>
      </w:r>
      <w:proofErr w:type="spellEnd"/>
      <w:r w:rsidRPr="00583894">
        <w:rPr>
          <w:rFonts w:ascii="Times New Roman" w:hAnsi="Times New Roman" w:cs="Times New Roman"/>
          <w:b/>
          <w:bCs/>
          <w:color w:val="000000"/>
          <w:sz w:val="28"/>
          <w:szCs w:val="28"/>
          <w:lang w:eastAsia="en-GB"/>
        </w:rPr>
        <w:t xml:space="preserve">: </w:t>
      </w:r>
      <w:r w:rsidRPr="00583894">
        <w:rPr>
          <w:rFonts w:ascii="Times New Roman" w:hAnsi="Times New Roman" w:cs="Times New Roman"/>
          <w:color w:val="000000"/>
          <w:sz w:val="28"/>
          <w:szCs w:val="28"/>
          <w:lang w:eastAsia="en-GB"/>
        </w:rPr>
        <w:t xml:space="preserve">€161bn debt, which accounts for 93 per cent of GDP. Unemployment stands at 12 per cent and youth unemployment is 27 per cent. </w:t>
      </w:r>
    </w:p>
    <w:p w:rsidR="00583894" w:rsidRPr="00583894" w:rsidRDefault="00583894" w:rsidP="00967CAB">
      <w:pPr>
        <w:spacing w:before="100" w:beforeAutospacing="1" w:after="100" w:afterAutospacing="1" w:line="240" w:lineRule="auto"/>
        <w:jc w:val="both"/>
        <w:rPr>
          <w:rFonts w:ascii="Times New Roman" w:hAnsi="Times New Roman" w:cs="Times New Roman"/>
          <w:color w:val="000000"/>
          <w:sz w:val="28"/>
          <w:szCs w:val="28"/>
          <w:lang w:eastAsia="en-GB"/>
        </w:rPr>
      </w:pPr>
      <w:r w:rsidRPr="00583894">
        <w:rPr>
          <w:rFonts w:ascii="Times New Roman" w:hAnsi="Times New Roman" w:cs="Times New Roman"/>
          <w:b/>
          <w:bCs/>
          <w:color w:val="000000"/>
          <w:sz w:val="28"/>
          <w:szCs w:val="28"/>
          <w:lang w:eastAsia="en-GB"/>
        </w:rPr>
        <w:t>Germany:</w:t>
      </w:r>
      <w:r w:rsidRPr="00583894">
        <w:rPr>
          <w:rFonts w:ascii="Times New Roman" w:hAnsi="Times New Roman" w:cs="Times New Roman"/>
          <w:color w:val="000000"/>
          <w:sz w:val="28"/>
          <w:szCs w:val="28"/>
          <w:lang w:eastAsia="en-GB"/>
        </w:rPr>
        <w:t xml:space="preserve"> €2,062bn debt, which accounts for 83 per cent of GDP. Unemployment stands at 6 per cent and youth unemployment is 8.9 per cent. </w:t>
      </w:r>
    </w:p>
    <w:p w:rsidR="00583894" w:rsidRPr="00583894" w:rsidRDefault="00583894" w:rsidP="00967CAB">
      <w:pPr>
        <w:spacing w:before="100" w:beforeAutospacing="1" w:after="100" w:afterAutospacing="1" w:line="240" w:lineRule="auto"/>
        <w:jc w:val="both"/>
        <w:rPr>
          <w:rFonts w:ascii="Times New Roman" w:hAnsi="Times New Roman" w:cs="Times New Roman"/>
          <w:color w:val="000000"/>
          <w:sz w:val="28"/>
          <w:szCs w:val="28"/>
          <w:lang w:eastAsia="en-GB"/>
        </w:rPr>
      </w:pPr>
      <w:r w:rsidRPr="00583894">
        <w:rPr>
          <w:rFonts w:ascii="Times New Roman" w:hAnsi="Times New Roman" w:cs="Times New Roman"/>
          <w:b/>
          <w:bCs/>
          <w:color w:val="000000"/>
          <w:sz w:val="28"/>
          <w:szCs w:val="28"/>
          <w:lang w:eastAsia="en-GB"/>
        </w:rPr>
        <w:t>France:</w:t>
      </w:r>
      <w:r w:rsidRPr="00583894">
        <w:rPr>
          <w:rFonts w:ascii="Times New Roman" w:hAnsi="Times New Roman" w:cs="Times New Roman"/>
          <w:color w:val="000000"/>
          <w:sz w:val="28"/>
          <w:szCs w:val="28"/>
          <w:lang w:eastAsia="en-GB"/>
        </w:rPr>
        <w:t xml:space="preserve"> €1,591bn debt, which accounts for 82 per cent of GDP. Unemployment stands at 10 per cent and youth unemployment is 24 per cent </w:t>
      </w:r>
    </w:p>
    <w:p w:rsidR="00583894" w:rsidRPr="00583894" w:rsidRDefault="00583894" w:rsidP="00967CAB">
      <w:pPr>
        <w:spacing w:before="100" w:beforeAutospacing="1" w:after="100" w:afterAutospacing="1" w:line="240" w:lineRule="auto"/>
        <w:jc w:val="both"/>
        <w:rPr>
          <w:rFonts w:ascii="Times New Roman" w:hAnsi="Times New Roman" w:cs="Times New Roman"/>
          <w:color w:val="000000"/>
          <w:sz w:val="28"/>
          <w:szCs w:val="28"/>
          <w:lang w:eastAsia="en-GB"/>
        </w:rPr>
      </w:pPr>
      <w:r w:rsidRPr="00583894">
        <w:rPr>
          <w:rFonts w:ascii="Times New Roman" w:hAnsi="Times New Roman" w:cs="Times New Roman"/>
          <w:b/>
          <w:bCs/>
          <w:color w:val="000000"/>
          <w:sz w:val="28"/>
          <w:szCs w:val="28"/>
          <w:lang w:eastAsia="en-GB"/>
        </w:rPr>
        <w:t>United Kingdom:</w:t>
      </w:r>
      <w:r w:rsidRPr="00583894">
        <w:rPr>
          <w:rFonts w:ascii="Times New Roman" w:hAnsi="Times New Roman" w:cs="Times New Roman"/>
          <w:color w:val="000000"/>
          <w:sz w:val="28"/>
          <w:szCs w:val="28"/>
          <w:lang w:eastAsia="en-GB"/>
        </w:rPr>
        <w:t xml:space="preserve"> €1,337bn debt, which accounts for 81 per cent of GDP. Unemployment stands at 8 per cent and youth unemployment is 21 per cent. </w:t>
      </w:r>
      <w:proofErr w:type="gramStart"/>
      <w:r w:rsidRPr="00583894">
        <w:rPr>
          <w:rFonts w:ascii="Times New Roman" w:hAnsi="Times New Roman" w:cs="Times New Roman"/>
          <w:b/>
          <w:color w:val="000000"/>
          <w:sz w:val="24"/>
          <w:szCs w:val="28"/>
          <w:lang w:eastAsia="en-GB"/>
        </w:rPr>
        <w:t>N.B.</w:t>
      </w:r>
      <w:proofErr w:type="gramEnd"/>
    </w:p>
    <w:p w:rsidR="00583894" w:rsidRPr="00583894" w:rsidRDefault="00583894" w:rsidP="00967CAB">
      <w:pPr>
        <w:spacing w:before="100" w:beforeAutospacing="1" w:after="100" w:afterAutospacing="1" w:line="240" w:lineRule="auto"/>
        <w:jc w:val="both"/>
        <w:rPr>
          <w:rFonts w:ascii="Times New Roman" w:hAnsi="Times New Roman" w:cs="Times New Roman"/>
          <w:sz w:val="28"/>
          <w:szCs w:val="28"/>
          <w:lang w:eastAsia="en-GB"/>
        </w:rPr>
      </w:pPr>
      <w:r w:rsidRPr="00583894">
        <w:rPr>
          <w:rFonts w:ascii="Times New Roman" w:hAnsi="Times New Roman" w:cs="Times New Roman"/>
          <w:b/>
          <w:bCs/>
          <w:color w:val="000000"/>
          <w:sz w:val="28"/>
          <w:szCs w:val="28"/>
          <w:lang w:eastAsia="en-GB"/>
        </w:rPr>
        <w:t>Spain:</w:t>
      </w:r>
      <w:r w:rsidRPr="00583894">
        <w:rPr>
          <w:rFonts w:ascii="Times New Roman" w:hAnsi="Times New Roman" w:cs="Times New Roman"/>
          <w:color w:val="000000"/>
          <w:sz w:val="28"/>
          <w:szCs w:val="28"/>
          <w:lang w:eastAsia="en-GB"/>
        </w:rPr>
        <w:t xml:space="preserve"> €642bn debt, which accounts for 61 per cent of GDP. Unemployment stands at 21 per cent and youth unemployment is 46 per cent. </w:t>
      </w:r>
    </w:p>
    <w:p w:rsidR="00583894" w:rsidRDefault="00583894" w:rsidP="00967CAB">
      <w:pPr>
        <w:jc w:val="both"/>
      </w:pPr>
    </w:p>
    <w:p w:rsidR="00583894" w:rsidRPr="005B3DC4" w:rsidRDefault="00583894" w:rsidP="00967CAB">
      <w:pPr>
        <w:jc w:val="both"/>
        <w:rPr>
          <w:rFonts w:ascii="Times New Roman" w:hAnsi="Times New Roman" w:cs="Times New Roman"/>
          <w:b/>
          <w:sz w:val="28"/>
        </w:rPr>
      </w:pPr>
      <w:r w:rsidRPr="005B3DC4">
        <w:rPr>
          <w:rFonts w:ascii="Times New Roman" w:hAnsi="Times New Roman" w:cs="Times New Roman"/>
          <w:b/>
          <w:sz w:val="28"/>
        </w:rPr>
        <w:t xml:space="preserve">N.B. UK debt is significantly more than this but ‘private funding initiatives’ are off balance sheet. </w:t>
      </w:r>
    </w:p>
    <w:p w:rsidR="00967CAB" w:rsidRDefault="00967CAB">
      <w:pPr>
        <w:rPr>
          <w:rFonts w:ascii="Times New Roman" w:hAnsi="Times New Roman" w:cs="Times New Roman"/>
          <w:sz w:val="24"/>
        </w:rPr>
      </w:pPr>
    </w:p>
    <w:p w:rsidR="00967CAB" w:rsidRDefault="00967CAB">
      <w:pPr>
        <w:rPr>
          <w:rFonts w:ascii="Times New Roman" w:hAnsi="Times New Roman" w:cs="Times New Roman"/>
          <w:sz w:val="24"/>
        </w:rPr>
      </w:pPr>
    </w:p>
    <w:p w:rsidR="00967CAB" w:rsidRDefault="00967CAB">
      <w:pPr>
        <w:rPr>
          <w:rFonts w:ascii="Times New Roman" w:hAnsi="Times New Roman" w:cs="Times New Roman"/>
          <w:sz w:val="24"/>
        </w:rPr>
      </w:pPr>
    </w:p>
    <w:p w:rsidR="00967CAB" w:rsidRDefault="00967CAB">
      <w:pPr>
        <w:rPr>
          <w:rFonts w:ascii="Times New Roman" w:hAnsi="Times New Roman" w:cs="Times New Roman"/>
          <w:sz w:val="24"/>
        </w:rPr>
      </w:pPr>
    </w:p>
    <w:p w:rsidR="00967CAB" w:rsidRDefault="00967CAB">
      <w:pPr>
        <w:rPr>
          <w:rFonts w:ascii="Times New Roman" w:hAnsi="Times New Roman" w:cs="Times New Roman"/>
          <w:sz w:val="24"/>
        </w:rPr>
      </w:pPr>
    </w:p>
    <w:p w:rsidR="00967CAB" w:rsidRDefault="00967CAB">
      <w:pPr>
        <w:rPr>
          <w:rFonts w:ascii="Times New Roman" w:hAnsi="Times New Roman" w:cs="Times New Roman"/>
          <w:sz w:val="24"/>
        </w:rPr>
      </w:pPr>
    </w:p>
    <w:p w:rsidR="00967CAB" w:rsidRDefault="00967CAB">
      <w:pPr>
        <w:rPr>
          <w:rFonts w:ascii="Times New Roman" w:hAnsi="Times New Roman" w:cs="Times New Roman"/>
          <w:sz w:val="24"/>
        </w:rPr>
      </w:pPr>
    </w:p>
    <w:p w:rsidR="00967CAB" w:rsidRDefault="00967CAB">
      <w:pPr>
        <w:rPr>
          <w:rFonts w:ascii="Times New Roman" w:hAnsi="Times New Roman" w:cs="Times New Roman"/>
          <w:sz w:val="24"/>
        </w:rPr>
      </w:pPr>
    </w:p>
    <w:p w:rsidR="00967CAB" w:rsidRDefault="00967CAB">
      <w:pPr>
        <w:rPr>
          <w:rFonts w:ascii="Times New Roman" w:hAnsi="Times New Roman" w:cs="Times New Roman"/>
          <w:sz w:val="24"/>
        </w:rPr>
      </w:pPr>
      <w:r>
        <w:rPr>
          <w:rFonts w:ascii="Times New Roman" w:hAnsi="Times New Roman" w:cs="Times New Roman"/>
          <w:noProof/>
          <w:sz w:val="24"/>
          <w:lang w:eastAsia="en-GB"/>
        </w:rPr>
        <w:lastRenderedPageBreak/>
        <w:drawing>
          <wp:anchor distT="0" distB="0" distL="114300" distR="114300" simplePos="0" relativeHeight="251659264" behindDoc="0" locked="0" layoutInCell="1" allowOverlap="1">
            <wp:simplePos x="0" y="0"/>
            <wp:positionH relativeFrom="column">
              <wp:posOffset>-483870</wp:posOffset>
            </wp:positionH>
            <wp:positionV relativeFrom="paragraph">
              <wp:posOffset>-271145</wp:posOffset>
            </wp:positionV>
            <wp:extent cx="6697980" cy="5966460"/>
            <wp:effectExtent l="19050" t="0" r="7620" b="0"/>
            <wp:wrapSquare wrapText="bothSides"/>
            <wp:docPr id="1" name="Picture 1" descr="C:\Users\Vicki\Documents\Godfrey 2010\Charts &amp; Slides\Slides 2011\fig-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Vicki\Documents\Godfrey 2010\Charts &amp; Slides\Slides 2011\fig-4.jpg"/>
                    <pic:cNvPicPr>
                      <a:picLocks noChangeAspect="1" noChangeArrowheads="1"/>
                    </pic:cNvPicPr>
                  </pic:nvPicPr>
                  <pic:blipFill>
                    <a:blip r:embed="rId15" cstate="print"/>
                    <a:srcRect/>
                    <a:stretch>
                      <a:fillRect/>
                    </a:stretch>
                  </pic:blipFill>
                  <pic:spPr bwMode="auto">
                    <a:xfrm>
                      <a:off x="0" y="0"/>
                      <a:ext cx="6697980" cy="5966460"/>
                    </a:xfrm>
                    <a:prstGeom prst="rect">
                      <a:avLst/>
                    </a:prstGeom>
                    <a:noFill/>
                    <a:ln w="9525">
                      <a:noFill/>
                      <a:miter lim="800000"/>
                      <a:headEnd/>
                      <a:tailEnd/>
                    </a:ln>
                  </pic:spPr>
                </pic:pic>
              </a:graphicData>
            </a:graphic>
          </wp:anchor>
        </w:drawing>
      </w:r>
    </w:p>
    <w:p w:rsidR="001721AC" w:rsidRDefault="001721AC" w:rsidP="00967CAB">
      <w:pPr>
        <w:jc w:val="both"/>
        <w:rPr>
          <w:rFonts w:ascii="Times New Roman" w:hAnsi="Times New Roman" w:cs="Times New Roman"/>
          <w:sz w:val="28"/>
        </w:rPr>
      </w:pPr>
    </w:p>
    <w:p w:rsidR="001721AC" w:rsidRPr="00D264F5" w:rsidRDefault="001721AC" w:rsidP="00967CAB">
      <w:pPr>
        <w:jc w:val="both"/>
        <w:rPr>
          <w:rFonts w:ascii="Times New Roman" w:hAnsi="Times New Roman" w:cs="Times New Roman"/>
          <w:b/>
          <w:sz w:val="28"/>
        </w:rPr>
      </w:pPr>
    </w:p>
    <w:p w:rsidR="00967CAB" w:rsidRPr="00D264F5" w:rsidRDefault="00967CAB" w:rsidP="00967CAB">
      <w:pPr>
        <w:jc w:val="both"/>
        <w:rPr>
          <w:rFonts w:ascii="Times New Roman" w:hAnsi="Times New Roman" w:cs="Times New Roman"/>
          <w:b/>
          <w:sz w:val="28"/>
        </w:rPr>
      </w:pPr>
      <w:r w:rsidRPr="00D264F5">
        <w:rPr>
          <w:rFonts w:ascii="Times New Roman" w:hAnsi="Times New Roman" w:cs="Times New Roman"/>
          <w:b/>
          <w:sz w:val="28"/>
        </w:rPr>
        <w:t xml:space="preserve">External debt is a more immediate danger for an economy as the debt and therefore currency is subject to international confidence which can literally crumble in 24 hours. This is a truly terrifying figure. </w:t>
      </w:r>
    </w:p>
    <w:p w:rsidR="001721AC" w:rsidRDefault="001721AC" w:rsidP="00967CAB">
      <w:pPr>
        <w:jc w:val="both"/>
        <w:rPr>
          <w:rFonts w:ascii="Times New Roman" w:hAnsi="Times New Roman" w:cs="Times New Roman"/>
          <w:sz w:val="28"/>
        </w:rPr>
      </w:pPr>
    </w:p>
    <w:p w:rsidR="001721AC" w:rsidRDefault="001721AC" w:rsidP="00967CAB">
      <w:pPr>
        <w:jc w:val="both"/>
        <w:rPr>
          <w:rFonts w:ascii="Times New Roman" w:hAnsi="Times New Roman" w:cs="Times New Roman"/>
          <w:sz w:val="28"/>
        </w:rPr>
      </w:pPr>
    </w:p>
    <w:p w:rsidR="001721AC" w:rsidRDefault="001721AC" w:rsidP="00967CAB">
      <w:pPr>
        <w:jc w:val="both"/>
        <w:rPr>
          <w:rFonts w:ascii="Times New Roman" w:hAnsi="Times New Roman" w:cs="Times New Roman"/>
          <w:sz w:val="28"/>
        </w:rPr>
      </w:pPr>
    </w:p>
    <w:p w:rsidR="001721AC" w:rsidRDefault="00B767BB" w:rsidP="00967CAB">
      <w:pPr>
        <w:jc w:val="both"/>
        <w:rPr>
          <w:rFonts w:ascii="Times New Roman" w:hAnsi="Times New Roman" w:cs="Times New Roman"/>
          <w:sz w:val="28"/>
        </w:rPr>
      </w:pPr>
      <w:r>
        <w:rPr>
          <w:rFonts w:ascii="Times New Roman" w:hAnsi="Times New Roman" w:cs="Times New Roman"/>
          <w:noProof/>
          <w:sz w:val="28"/>
          <w:lang w:eastAsia="en-GB"/>
        </w:rPr>
        <w:lastRenderedPageBreak/>
        <w:drawing>
          <wp:anchor distT="0" distB="0" distL="114300" distR="114300" simplePos="0" relativeHeight="251660288" behindDoc="0" locked="0" layoutInCell="1" allowOverlap="1">
            <wp:simplePos x="0" y="0"/>
            <wp:positionH relativeFrom="column">
              <wp:posOffset>-346710</wp:posOffset>
            </wp:positionH>
            <wp:positionV relativeFrom="paragraph">
              <wp:posOffset>-114300</wp:posOffset>
            </wp:positionV>
            <wp:extent cx="6697980" cy="5966460"/>
            <wp:effectExtent l="19050" t="0" r="7620" b="0"/>
            <wp:wrapSquare wrapText="bothSides"/>
            <wp:docPr id="2" name="Picture 2" descr="C:\Users\Vicki\Documents\Godfrey 2010\Charts &amp; Slides\Slides 2011\fig-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Vicki\Documents\Godfrey 2010\Charts &amp; Slides\Slides 2011\fig-3.jpg"/>
                    <pic:cNvPicPr>
                      <a:picLocks noChangeAspect="1" noChangeArrowheads="1"/>
                    </pic:cNvPicPr>
                  </pic:nvPicPr>
                  <pic:blipFill>
                    <a:blip r:embed="rId16" cstate="print"/>
                    <a:srcRect/>
                    <a:stretch>
                      <a:fillRect/>
                    </a:stretch>
                  </pic:blipFill>
                  <pic:spPr bwMode="auto">
                    <a:xfrm>
                      <a:off x="0" y="0"/>
                      <a:ext cx="6697980" cy="5966460"/>
                    </a:xfrm>
                    <a:prstGeom prst="rect">
                      <a:avLst/>
                    </a:prstGeom>
                    <a:noFill/>
                    <a:ln w="9525">
                      <a:noFill/>
                      <a:miter lim="800000"/>
                      <a:headEnd/>
                      <a:tailEnd/>
                    </a:ln>
                  </pic:spPr>
                </pic:pic>
              </a:graphicData>
            </a:graphic>
          </wp:anchor>
        </w:drawing>
      </w:r>
    </w:p>
    <w:p w:rsidR="001721AC" w:rsidRDefault="001721AC" w:rsidP="00967CAB">
      <w:pPr>
        <w:jc w:val="both"/>
        <w:rPr>
          <w:rFonts w:ascii="Times New Roman" w:hAnsi="Times New Roman" w:cs="Times New Roman"/>
          <w:sz w:val="28"/>
        </w:rPr>
      </w:pPr>
    </w:p>
    <w:p w:rsidR="001721AC" w:rsidRDefault="001721AC" w:rsidP="00967CAB">
      <w:pPr>
        <w:jc w:val="both"/>
        <w:rPr>
          <w:rFonts w:ascii="Times New Roman" w:hAnsi="Times New Roman" w:cs="Times New Roman"/>
          <w:sz w:val="28"/>
        </w:rPr>
      </w:pPr>
    </w:p>
    <w:p w:rsidR="001721AC" w:rsidRDefault="001721AC" w:rsidP="00967CAB">
      <w:pPr>
        <w:jc w:val="both"/>
        <w:rPr>
          <w:rFonts w:ascii="Times New Roman" w:hAnsi="Times New Roman" w:cs="Times New Roman"/>
          <w:sz w:val="28"/>
        </w:rPr>
      </w:pPr>
    </w:p>
    <w:p w:rsidR="001721AC" w:rsidRPr="00D264F5" w:rsidRDefault="001721AC" w:rsidP="00967CAB">
      <w:pPr>
        <w:jc w:val="both"/>
        <w:rPr>
          <w:rFonts w:ascii="Times New Roman" w:hAnsi="Times New Roman" w:cs="Times New Roman"/>
          <w:b/>
          <w:sz w:val="28"/>
        </w:rPr>
      </w:pPr>
      <w:proofErr w:type="gramStart"/>
      <w:r w:rsidRPr="00D264F5">
        <w:rPr>
          <w:rFonts w:ascii="Times New Roman" w:hAnsi="Times New Roman" w:cs="Times New Roman"/>
          <w:b/>
          <w:sz w:val="28"/>
        </w:rPr>
        <w:t>Whilst markets fixate on Ireland, Portugal, Greece, Italy and Spain the UK</w:t>
      </w:r>
      <w:r w:rsidR="005B3DC4">
        <w:rPr>
          <w:rFonts w:ascii="Times New Roman" w:hAnsi="Times New Roman" w:cs="Times New Roman"/>
          <w:b/>
          <w:sz w:val="28"/>
        </w:rPr>
        <w:t xml:space="preserve"> position is equally appalling i</w:t>
      </w:r>
      <w:r w:rsidRPr="00D264F5">
        <w:rPr>
          <w:rFonts w:ascii="Times New Roman" w:hAnsi="Times New Roman" w:cs="Times New Roman"/>
          <w:b/>
          <w:sz w:val="28"/>
        </w:rPr>
        <w:t>f not more so.</w:t>
      </w:r>
      <w:proofErr w:type="gramEnd"/>
      <w:r w:rsidRPr="00D264F5">
        <w:rPr>
          <w:rFonts w:ascii="Times New Roman" w:hAnsi="Times New Roman" w:cs="Times New Roman"/>
          <w:b/>
          <w:sz w:val="28"/>
        </w:rPr>
        <w:t xml:space="preserve"> International markets have not yet focussed on this but they will and soon. </w:t>
      </w:r>
    </w:p>
    <w:p w:rsidR="00061FA1" w:rsidRDefault="00061FA1" w:rsidP="00967CAB">
      <w:pPr>
        <w:jc w:val="both"/>
        <w:rPr>
          <w:rFonts w:ascii="Times New Roman" w:hAnsi="Times New Roman" w:cs="Times New Roman"/>
          <w:sz w:val="28"/>
        </w:rPr>
      </w:pPr>
    </w:p>
    <w:p w:rsidR="00061FA1" w:rsidRDefault="00061FA1" w:rsidP="00967CAB">
      <w:pPr>
        <w:jc w:val="both"/>
        <w:rPr>
          <w:rFonts w:ascii="Times New Roman" w:hAnsi="Times New Roman" w:cs="Times New Roman"/>
          <w:sz w:val="28"/>
        </w:rPr>
      </w:pPr>
    </w:p>
    <w:p w:rsidR="00061FA1" w:rsidRDefault="00061FA1" w:rsidP="00967CAB">
      <w:pPr>
        <w:jc w:val="both"/>
        <w:rPr>
          <w:rFonts w:ascii="Times New Roman" w:hAnsi="Times New Roman" w:cs="Times New Roman"/>
          <w:sz w:val="28"/>
        </w:rPr>
      </w:pPr>
      <w:r>
        <w:rPr>
          <w:rFonts w:ascii="Times New Roman" w:hAnsi="Times New Roman" w:cs="Times New Roman"/>
          <w:noProof/>
          <w:sz w:val="28"/>
          <w:lang w:eastAsia="en-GB"/>
        </w:rPr>
        <w:lastRenderedPageBreak/>
        <w:drawing>
          <wp:anchor distT="0" distB="0" distL="114300" distR="114300" simplePos="0" relativeHeight="251661312" behindDoc="0" locked="0" layoutInCell="1" allowOverlap="1">
            <wp:simplePos x="0" y="0"/>
            <wp:positionH relativeFrom="column">
              <wp:posOffset>-506730</wp:posOffset>
            </wp:positionH>
            <wp:positionV relativeFrom="paragraph">
              <wp:posOffset>-274320</wp:posOffset>
            </wp:positionV>
            <wp:extent cx="6701790" cy="5966460"/>
            <wp:effectExtent l="19050" t="0" r="3810" b="0"/>
            <wp:wrapSquare wrapText="bothSides"/>
            <wp:docPr id="3" name="Picture 3" descr="C:\Users\Vicki\Documents\Godfrey 2010\Charts &amp; Slides\Slides 2011\fig-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Vicki\Documents\Godfrey 2010\Charts &amp; Slides\Slides 2011\fig-2.jpg"/>
                    <pic:cNvPicPr>
                      <a:picLocks noChangeAspect="1" noChangeArrowheads="1"/>
                    </pic:cNvPicPr>
                  </pic:nvPicPr>
                  <pic:blipFill>
                    <a:blip r:embed="rId17" cstate="print"/>
                    <a:srcRect/>
                    <a:stretch>
                      <a:fillRect/>
                    </a:stretch>
                  </pic:blipFill>
                  <pic:spPr bwMode="auto">
                    <a:xfrm>
                      <a:off x="0" y="0"/>
                      <a:ext cx="6701790" cy="5966460"/>
                    </a:xfrm>
                    <a:prstGeom prst="rect">
                      <a:avLst/>
                    </a:prstGeom>
                    <a:noFill/>
                    <a:ln w="9525">
                      <a:noFill/>
                      <a:miter lim="800000"/>
                      <a:headEnd/>
                      <a:tailEnd/>
                    </a:ln>
                  </pic:spPr>
                </pic:pic>
              </a:graphicData>
            </a:graphic>
          </wp:anchor>
        </w:drawing>
      </w:r>
    </w:p>
    <w:p w:rsidR="00061FA1" w:rsidRDefault="00061FA1" w:rsidP="00967CAB">
      <w:pPr>
        <w:jc w:val="both"/>
        <w:rPr>
          <w:rFonts w:ascii="Times New Roman" w:hAnsi="Times New Roman" w:cs="Times New Roman"/>
          <w:sz w:val="28"/>
        </w:rPr>
      </w:pPr>
    </w:p>
    <w:p w:rsidR="00061FA1" w:rsidRDefault="00061FA1" w:rsidP="00967CAB">
      <w:pPr>
        <w:jc w:val="both"/>
        <w:rPr>
          <w:rFonts w:ascii="Times New Roman" w:hAnsi="Times New Roman" w:cs="Times New Roman"/>
          <w:sz w:val="28"/>
        </w:rPr>
      </w:pPr>
    </w:p>
    <w:p w:rsidR="00061FA1" w:rsidRPr="00D264F5" w:rsidRDefault="00061FA1" w:rsidP="00967CAB">
      <w:pPr>
        <w:jc w:val="both"/>
        <w:rPr>
          <w:rFonts w:ascii="Times New Roman" w:hAnsi="Times New Roman" w:cs="Times New Roman"/>
          <w:b/>
          <w:sz w:val="28"/>
        </w:rPr>
      </w:pPr>
      <w:r w:rsidRPr="00D264F5">
        <w:rPr>
          <w:rFonts w:ascii="Times New Roman" w:hAnsi="Times New Roman" w:cs="Times New Roman"/>
          <w:b/>
          <w:sz w:val="28"/>
        </w:rPr>
        <w:t>Public debt is growing. The public perception encouraged by public sector broadcasting gives the electorate</w:t>
      </w:r>
      <w:r w:rsidR="00A913F1">
        <w:rPr>
          <w:rFonts w:ascii="Times New Roman" w:hAnsi="Times New Roman" w:cs="Times New Roman"/>
          <w:b/>
          <w:sz w:val="28"/>
        </w:rPr>
        <w:t xml:space="preserve"> the impression</w:t>
      </w:r>
      <w:r w:rsidRPr="00D264F5">
        <w:rPr>
          <w:rFonts w:ascii="Times New Roman" w:hAnsi="Times New Roman" w:cs="Times New Roman"/>
          <w:b/>
          <w:sz w:val="28"/>
        </w:rPr>
        <w:t xml:space="preserve"> that it is diminishing. </w:t>
      </w:r>
      <w:proofErr w:type="gramStart"/>
      <w:r w:rsidRPr="00D264F5">
        <w:rPr>
          <w:rFonts w:ascii="Times New Roman" w:hAnsi="Times New Roman" w:cs="Times New Roman"/>
          <w:b/>
          <w:sz w:val="28"/>
        </w:rPr>
        <w:t>Quite wrong.</w:t>
      </w:r>
      <w:proofErr w:type="gramEnd"/>
      <w:r w:rsidRPr="00D264F5">
        <w:rPr>
          <w:rFonts w:ascii="Times New Roman" w:hAnsi="Times New Roman" w:cs="Times New Roman"/>
          <w:b/>
          <w:sz w:val="28"/>
        </w:rPr>
        <w:t xml:space="preserve"> These fi</w:t>
      </w:r>
      <w:r w:rsidR="00E9493A">
        <w:rPr>
          <w:rFonts w:ascii="Times New Roman" w:hAnsi="Times New Roman" w:cs="Times New Roman"/>
          <w:b/>
          <w:sz w:val="28"/>
        </w:rPr>
        <w:t>gures exclude the banking crash</w:t>
      </w:r>
      <w:r w:rsidRPr="00D264F5">
        <w:rPr>
          <w:rFonts w:ascii="Times New Roman" w:hAnsi="Times New Roman" w:cs="Times New Roman"/>
          <w:b/>
          <w:sz w:val="28"/>
        </w:rPr>
        <w:t xml:space="preserve"> which po</w:t>
      </w:r>
      <w:r w:rsidR="00A913F1">
        <w:rPr>
          <w:rFonts w:ascii="Times New Roman" w:hAnsi="Times New Roman" w:cs="Times New Roman"/>
          <w:b/>
          <w:sz w:val="28"/>
        </w:rPr>
        <w:t xml:space="preserve">liticians blame for the crisis, albeit banking regulators and the central bank were and are appointed by politicians. </w:t>
      </w:r>
    </w:p>
    <w:p w:rsidR="00F56038" w:rsidRDefault="00F56038" w:rsidP="00967CAB">
      <w:pPr>
        <w:jc w:val="both"/>
        <w:rPr>
          <w:rFonts w:ascii="Times New Roman" w:hAnsi="Times New Roman" w:cs="Times New Roman"/>
          <w:sz w:val="28"/>
        </w:rPr>
      </w:pPr>
    </w:p>
    <w:p w:rsidR="00F56038" w:rsidRDefault="00F56038" w:rsidP="00967CAB">
      <w:pPr>
        <w:jc w:val="both"/>
        <w:rPr>
          <w:rFonts w:ascii="Times New Roman" w:hAnsi="Times New Roman" w:cs="Times New Roman"/>
          <w:sz w:val="28"/>
        </w:rPr>
      </w:pPr>
    </w:p>
    <w:p w:rsidR="00F56038" w:rsidRDefault="00F56038" w:rsidP="00967CAB">
      <w:pPr>
        <w:jc w:val="both"/>
        <w:rPr>
          <w:rFonts w:ascii="Times New Roman" w:hAnsi="Times New Roman" w:cs="Times New Roman"/>
          <w:sz w:val="28"/>
        </w:rPr>
      </w:pPr>
    </w:p>
    <w:p w:rsidR="00F56038" w:rsidRDefault="00DE5E9C" w:rsidP="00967CAB">
      <w:pPr>
        <w:jc w:val="both"/>
        <w:rPr>
          <w:rFonts w:ascii="Times New Roman" w:hAnsi="Times New Roman" w:cs="Times New Roman"/>
          <w:sz w:val="28"/>
        </w:rPr>
      </w:pPr>
      <w:r>
        <w:rPr>
          <w:rFonts w:ascii="Times New Roman" w:hAnsi="Times New Roman" w:cs="Times New Roman"/>
          <w:noProof/>
          <w:sz w:val="28"/>
          <w:lang w:eastAsia="en-GB"/>
        </w:rPr>
        <w:drawing>
          <wp:anchor distT="0" distB="0" distL="114300" distR="114300" simplePos="0" relativeHeight="251662336" behindDoc="0" locked="0" layoutInCell="1" allowOverlap="1">
            <wp:simplePos x="0" y="0"/>
            <wp:positionH relativeFrom="column">
              <wp:posOffset>-501650</wp:posOffset>
            </wp:positionH>
            <wp:positionV relativeFrom="paragraph">
              <wp:posOffset>0</wp:posOffset>
            </wp:positionV>
            <wp:extent cx="6865620" cy="4051300"/>
            <wp:effectExtent l="19050" t="0" r="0" b="0"/>
            <wp:wrapSquare wrapText="bothSides"/>
            <wp:docPr id="4" name="Picture 4" descr="C:\Users\Vicki\Documents\Godfrey 2010\Charts &amp; Slides\Slides 2011\chart-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Vicki\Documents\Godfrey 2010\Charts &amp; Slides\Slides 2011\chart-6.jpg"/>
                    <pic:cNvPicPr>
                      <a:picLocks noChangeAspect="1" noChangeArrowheads="1"/>
                    </pic:cNvPicPr>
                  </pic:nvPicPr>
                  <pic:blipFill>
                    <a:blip r:embed="rId18" cstate="print"/>
                    <a:srcRect/>
                    <a:stretch>
                      <a:fillRect/>
                    </a:stretch>
                  </pic:blipFill>
                  <pic:spPr bwMode="auto">
                    <a:xfrm>
                      <a:off x="0" y="0"/>
                      <a:ext cx="6865620" cy="4051300"/>
                    </a:xfrm>
                    <a:prstGeom prst="rect">
                      <a:avLst/>
                    </a:prstGeom>
                    <a:noFill/>
                    <a:ln w="9525">
                      <a:noFill/>
                      <a:miter lim="800000"/>
                      <a:headEnd/>
                      <a:tailEnd/>
                    </a:ln>
                  </pic:spPr>
                </pic:pic>
              </a:graphicData>
            </a:graphic>
          </wp:anchor>
        </w:drawing>
      </w:r>
    </w:p>
    <w:p w:rsidR="00F56038" w:rsidRDefault="00F56038" w:rsidP="00967CAB">
      <w:pPr>
        <w:jc w:val="both"/>
        <w:rPr>
          <w:rFonts w:ascii="Times New Roman" w:hAnsi="Times New Roman" w:cs="Times New Roman"/>
          <w:sz w:val="28"/>
        </w:rPr>
      </w:pPr>
    </w:p>
    <w:p w:rsidR="00F56038" w:rsidRDefault="00F56038" w:rsidP="00967CAB">
      <w:pPr>
        <w:jc w:val="both"/>
        <w:rPr>
          <w:rFonts w:ascii="Times New Roman" w:hAnsi="Times New Roman" w:cs="Times New Roman"/>
          <w:sz w:val="28"/>
        </w:rPr>
      </w:pPr>
    </w:p>
    <w:p w:rsidR="00F56038" w:rsidRPr="00D264F5" w:rsidRDefault="00F56038" w:rsidP="00967CAB">
      <w:pPr>
        <w:jc w:val="both"/>
        <w:rPr>
          <w:rFonts w:ascii="Times New Roman" w:hAnsi="Times New Roman" w:cs="Times New Roman"/>
          <w:b/>
          <w:sz w:val="28"/>
        </w:rPr>
      </w:pPr>
    </w:p>
    <w:p w:rsidR="00061FA1" w:rsidRPr="00D264F5" w:rsidRDefault="00F56038" w:rsidP="00967CAB">
      <w:pPr>
        <w:jc w:val="both"/>
        <w:rPr>
          <w:rFonts w:ascii="Times New Roman" w:hAnsi="Times New Roman" w:cs="Times New Roman"/>
          <w:b/>
          <w:sz w:val="28"/>
        </w:rPr>
      </w:pPr>
      <w:r w:rsidRPr="00D264F5">
        <w:rPr>
          <w:rFonts w:ascii="Times New Roman" w:hAnsi="Times New Roman" w:cs="Times New Roman"/>
          <w:b/>
          <w:sz w:val="28"/>
        </w:rPr>
        <w:t xml:space="preserve">This hologram shows Greek government spending is marginally increasing month by month, again against public perception. </w:t>
      </w:r>
    </w:p>
    <w:p w:rsidR="00061FA1" w:rsidRDefault="00061FA1" w:rsidP="00967CAB">
      <w:pPr>
        <w:jc w:val="both"/>
        <w:rPr>
          <w:rFonts w:ascii="Times New Roman" w:hAnsi="Times New Roman" w:cs="Times New Roman"/>
          <w:sz w:val="28"/>
        </w:rPr>
      </w:pPr>
    </w:p>
    <w:p w:rsidR="00C05CF9" w:rsidRDefault="00C05CF9" w:rsidP="00967CAB">
      <w:pPr>
        <w:jc w:val="both"/>
        <w:rPr>
          <w:rFonts w:ascii="Times New Roman" w:hAnsi="Times New Roman" w:cs="Times New Roman"/>
          <w:sz w:val="28"/>
        </w:rPr>
      </w:pPr>
    </w:p>
    <w:p w:rsidR="00C05CF9" w:rsidRDefault="00C05CF9" w:rsidP="00967CAB">
      <w:pPr>
        <w:jc w:val="both"/>
        <w:rPr>
          <w:rFonts w:ascii="Times New Roman" w:hAnsi="Times New Roman" w:cs="Times New Roman"/>
          <w:sz w:val="28"/>
        </w:rPr>
      </w:pPr>
    </w:p>
    <w:p w:rsidR="00C05CF9" w:rsidRDefault="00C05CF9" w:rsidP="00967CAB">
      <w:pPr>
        <w:jc w:val="both"/>
        <w:rPr>
          <w:rFonts w:ascii="Times New Roman" w:hAnsi="Times New Roman" w:cs="Times New Roman"/>
          <w:sz w:val="28"/>
        </w:rPr>
      </w:pPr>
    </w:p>
    <w:p w:rsidR="00C05CF9" w:rsidRDefault="00C05CF9" w:rsidP="00967CAB">
      <w:pPr>
        <w:jc w:val="both"/>
        <w:rPr>
          <w:rFonts w:ascii="Times New Roman" w:hAnsi="Times New Roman" w:cs="Times New Roman"/>
          <w:sz w:val="28"/>
        </w:rPr>
      </w:pPr>
    </w:p>
    <w:p w:rsidR="00C05CF9" w:rsidRDefault="00C05CF9" w:rsidP="00967CAB">
      <w:pPr>
        <w:jc w:val="both"/>
        <w:rPr>
          <w:rFonts w:ascii="Times New Roman" w:hAnsi="Times New Roman" w:cs="Times New Roman"/>
          <w:sz w:val="28"/>
        </w:rPr>
      </w:pPr>
    </w:p>
    <w:p w:rsidR="00C05CF9" w:rsidRDefault="00C05CF9" w:rsidP="00967CAB">
      <w:pPr>
        <w:jc w:val="both"/>
        <w:rPr>
          <w:rFonts w:ascii="Times New Roman" w:hAnsi="Times New Roman" w:cs="Times New Roman"/>
          <w:sz w:val="28"/>
        </w:rPr>
      </w:pPr>
    </w:p>
    <w:p w:rsidR="00C05CF9" w:rsidRDefault="00C05CF9" w:rsidP="00967CAB">
      <w:pPr>
        <w:jc w:val="both"/>
        <w:rPr>
          <w:rFonts w:ascii="Times New Roman" w:hAnsi="Times New Roman" w:cs="Times New Roman"/>
          <w:sz w:val="28"/>
        </w:rPr>
      </w:pPr>
    </w:p>
    <w:p w:rsidR="00C05CF9" w:rsidRDefault="00DE5E9C" w:rsidP="00967CAB">
      <w:pPr>
        <w:jc w:val="both"/>
        <w:rPr>
          <w:rFonts w:ascii="Times New Roman" w:hAnsi="Times New Roman" w:cs="Times New Roman"/>
          <w:sz w:val="28"/>
        </w:rPr>
      </w:pPr>
      <w:r>
        <w:rPr>
          <w:rFonts w:ascii="Times New Roman" w:hAnsi="Times New Roman" w:cs="Times New Roman"/>
          <w:noProof/>
          <w:sz w:val="28"/>
          <w:lang w:eastAsia="en-GB"/>
        </w:rPr>
        <w:drawing>
          <wp:anchor distT="0" distB="0" distL="114300" distR="114300" simplePos="0" relativeHeight="251663360" behindDoc="0" locked="0" layoutInCell="1" allowOverlap="1">
            <wp:simplePos x="0" y="0"/>
            <wp:positionH relativeFrom="column">
              <wp:posOffset>-483870</wp:posOffset>
            </wp:positionH>
            <wp:positionV relativeFrom="paragraph">
              <wp:posOffset>-79375</wp:posOffset>
            </wp:positionV>
            <wp:extent cx="6911340" cy="4130040"/>
            <wp:effectExtent l="19050" t="0" r="3810" b="0"/>
            <wp:wrapSquare wrapText="bothSides"/>
            <wp:docPr id="12" name="Picture 5" descr="C:\Users\Vicki\Documents\Godfrey 2010\Charts &amp; Slides\Slides 2011\chart-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Vicki\Documents\Godfrey 2010\Charts &amp; Slides\Slides 2011\chart-5.jpg"/>
                    <pic:cNvPicPr>
                      <a:picLocks noChangeAspect="1" noChangeArrowheads="1"/>
                    </pic:cNvPicPr>
                  </pic:nvPicPr>
                  <pic:blipFill>
                    <a:blip r:embed="rId19" cstate="print"/>
                    <a:srcRect/>
                    <a:stretch>
                      <a:fillRect/>
                    </a:stretch>
                  </pic:blipFill>
                  <pic:spPr bwMode="auto">
                    <a:xfrm>
                      <a:off x="0" y="0"/>
                      <a:ext cx="6911340" cy="4130040"/>
                    </a:xfrm>
                    <a:prstGeom prst="rect">
                      <a:avLst/>
                    </a:prstGeom>
                    <a:noFill/>
                    <a:ln w="9525">
                      <a:noFill/>
                      <a:miter lim="800000"/>
                      <a:headEnd/>
                      <a:tailEnd/>
                    </a:ln>
                  </pic:spPr>
                </pic:pic>
              </a:graphicData>
            </a:graphic>
          </wp:anchor>
        </w:drawing>
      </w:r>
    </w:p>
    <w:p w:rsidR="00C05CF9" w:rsidRDefault="00C05CF9" w:rsidP="00967CAB">
      <w:pPr>
        <w:jc w:val="both"/>
        <w:rPr>
          <w:rFonts w:ascii="Times New Roman" w:hAnsi="Times New Roman" w:cs="Times New Roman"/>
          <w:sz w:val="28"/>
        </w:rPr>
      </w:pPr>
    </w:p>
    <w:p w:rsidR="00C05CF9" w:rsidRDefault="00C05CF9" w:rsidP="00967CAB">
      <w:pPr>
        <w:jc w:val="both"/>
        <w:rPr>
          <w:rFonts w:ascii="Times New Roman" w:hAnsi="Times New Roman" w:cs="Times New Roman"/>
          <w:sz w:val="28"/>
        </w:rPr>
      </w:pPr>
    </w:p>
    <w:p w:rsidR="00C05CF9" w:rsidRDefault="00C05CF9" w:rsidP="00967CAB">
      <w:pPr>
        <w:jc w:val="both"/>
        <w:rPr>
          <w:rFonts w:ascii="Times New Roman" w:hAnsi="Times New Roman" w:cs="Times New Roman"/>
          <w:sz w:val="28"/>
        </w:rPr>
      </w:pPr>
    </w:p>
    <w:p w:rsidR="00C05CF9" w:rsidRPr="00D264F5" w:rsidRDefault="00C05CF9" w:rsidP="00967CAB">
      <w:pPr>
        <w:jc w:val="both"/>
        <w:rPr>
          <w:rFonts w:ascii="Times New Roman" w:hAnsi="Times New Roman" w:cs="Times New Roman"/>
          <w:b/>
          <w:sz w:val="28"/>
        </w:rPr>
      </w:pPr>
      <w:r w:rsidRPr="00D264F5">
        <w:rPr>
          <w:rFonts w:ascii="Times New Roman" w:hAnsi="Times New Roman" w:cs="Times New Roman"/>
          <w:b/>
          <w:sz w:val="28"/>
        </w:rPr>
        <w:t>Tax revenue</w:t>
      </w:r>
      <w:r w:rsidR="00DC6EDD">
        <w:rPr>
          <w:rFonts w:ascii="Times New Roman" w:hAnsi="Times New Roman" w:cs="Times New Roman"/>
          <w:b/>
          <w:sz w:val="28"/>
        </w:rPr>
        <w:t xml:space="preserve"> is decreasing.</w:t>
      </w:r>
    </w:p>
    <w:p w:rsidR="00C05CF9" w:rsidRDefault="00C05CF9" w:rsidP="00967CAB">
      <w:pPr>
        <w:jc w:val="both"/>
        <w:rPr>
          <w:rFonts w:ascii="Times New Roman" w:hAnsi="Times New Roman" w:cs="Times New Roman"/>
          <w:sz w:val="28"/>
        </w:rPr>
      </w:pPr>
    </w:p>
    <w:p w:rsidR="00C05CF9" w:rsidRDefault="00C05CF9" w:rsidP="00967CAB">
      <w:pPr>
        <w:jc w:val="both"/>
        <w:rPr>
          <w:rFonts w:ascii="Times New Roman" w:hAnsi="Times New Roman" w:cs="Times New Roman"/>
          <w:sz w:val="28"/>
        </w:rPr>
      </w:pPr>
    </w:p>
    <w:p w:rsidR="00C05CF9" w:rsidRDefault="00C05CF9" w:rsidP="00967CAB">
      <w:pPr>
        <w:jc w:val="both"/>
        <w:rPr>
          <w:rFonts w:ascii="Times New Roman" w:hAnsi="Times New Roman" w:cs="Times New Roman"/>
          <w:sz w:val="28"/>
        </w:rPr>
      </w:pPr>
    </w:p>
    <w:p w:rsidR="00C05CF9" w:rsidRDefault="00C05CF9" w:rsidP="00967CAB">
      <w:pPr>
        <w:jc w:val="both"/>
        <w:rPr>
          <w:rFonts w:ascii="Times New Roman" w:hAnsi="Times New Roman" w:cs="Times New Roman"/>
          <w:sz w:val="28"/>
        </w:rPr>
      </w:pPr>
    </w:p>
    <w:p w:rsidR="00C05CF9" w:rsidRDefault="00C05CF9" w:rsidP="00967CAB">
      <w:pPr>
        <w:jc w:val="both"/>
        <w:rPr>
          <w:rFonts w:ascii="Times New Roman" w:hAnsi="Times New Roman" w:cs="Times New Roman"/>
          <w:sz w:val="28"/>
        </w:rPr>
      </w:pPr>
    </w:p>
    <w:p w:rsidR="0013092C" w:rsidRDefault="0013092C" w:rsidP="00967CAB">
      <w:pPr>
        <w:jc w:val="both"/>
        <w:rPr>
          <w:rFonts w:ascii="Times New Roman" w:hAnsi="Times New Roman" w:cs="Times New Roman"/>
          <w:sz w:val="28"/>
        </w:rPr>
      </w:pPr>
    </w:p>
    <w:p w:rsidR="0013092C" w:rsidRDefault="0013092C" w:rsidP="00967CAB">
      <w:pPr>
        <w:jc w:val="both"/>
        <w:rPr>
          <w:rFonts w:ascii="Times New Roman" w:hAnsi="Times New Roman" w:cs="Times New Roman"/>
          <w:sz w:val="28"/>
        </w:rPr>
      </w:pPr>
    </w:p>
    <w:p w:rsidR="0013092C" w:rsidRDefault="0013092C" w:rsidP="00967CAB">
      <w:pPr>
        <w:jc w:val="both"/>
        <w:rPr>
          <w:rFonts w:ascii="Times New Roman" w:hAnsi="Times New Roman" w:cs="Times New Roman"/>
          <w:sz w:val="28"/>
        </w:rPr>
      </w:pPr>
    </w:p>
    <w:p w:rsidR="0013092C" w:rsidRDefault="00DE5E9C" w:rsidP="00967CAB">
      <w:pPr>
        <w:jc w:val="both"/>
        <w:rPr>
          <w:rFonts w:ascii="Times New Roman" w:hAnsi="Times New Roman" w:cs="Times New Roman"/>
          <w:sz w:val="28"/>
        </w:rPr>
      </w:pPr>
      <w:r>
        <w:rPr>
          <w:rFonts w:ascii="Times New Roman" w:hAnsi="Times New Roman" w:cs="Times New Roman"/>
          <w:noProof/>
          <w:sz w:val="28"/>
          <w:lang w:eastAsia="en-GB"/>
        </w:rPr>
        <w:drawing>
          <wp:anchor distT="0" distB="0" distL="114300" distR="114300" simplePos="0" relativeHeight="251664384" behindDoc="0" locked="0" layoutInCell="1" allowOverlap="1">
            <wp:simplePos x="0" y="0"/>
            <wp:positionH relativeFrom="column">
              <wp:posOffset>-501650</wp:posOffset>
            </wp:positionH>
            <wp:positionV relativeFrom="paragraph">
              <wp:posOffset>-283845</wp:posOffset>
            </wp:positionV>
            <wp:extent cx="6838950" cy="4114800"/>
            <wp:effectExtent l="19050" t="0" r="0" b="0"/>
            <wp:wrapSquare wrapText="bothSides"/>
            <wp:docPr id="13" name="Picture 6" descr="C:\Users\Vicki\Documents\Godfrey 2010\Charts &amp; Slides\Slides 2011\chart-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Vicki\Documents\Godfrey 2010\Charts &amp; Slides\Slides 2011\chart-4.jpg"/>
                    <pic:cNvPicPr>
                      <a:picLocks noChangeAspect="1" noChangeArrowheads="1"/>
                    </pic:cNvPicPr>
                  </pic:nvPicPr>
                  <pic:blipFill>
                    <a:blip r:embed="rId20" cstate="print"/>
                    <a:srcRect/>
                    <a:stretch>
                      <a:fillRect/>
                    </a:stretch>
                  </pic:blipFill>
                  <pic:spPr bwMode="auto">
                    <a:xfrm>
                      <a:off x="0" y="0"/>
                      <a:ext cx="6838950" cy="4114800"/>
                    </a:xfrm>
                    <a:prstGeom prst="rect">
                      <a:avLst/>
                    </a:prstGeom>
                    <a:noFill/>
                    <a:ln w="9525">
                      <a:noFill/>
                      <a:miter lim="800000"/>
                      <a:headEnd/>
                      <a:tailEnd/>
                    </a:ln>
                  </pic:spPr>
                </pic:pic>
              </a:graphicData>
            </a:graphic>
          </wp:anchor>
        </w:drawing>
      </w:r>
    </w:p>
    <w:p w:rsidR="0013092C" w:rsidRDefault="0013092C" w:rsidP="00967CAB">
      <w:pPr>
        <w:jc w:val="both"/>
        <w:rPr>
          <w:rFonts w:ascii="Times New Roman" w:hAnsi="Times New Roman" w:cs="Times New Roman"/>
          <w:sz w:val="28"/>
        </w:rPr>
      </w:pPr>
    </w:p>
    <w:p w:rsidR="0013092C" w:rsidRDefault="0013092C" w:rsidP="00967CAB">
      <w:pPr>
        <w:jc w:val="both"/>
        <w:rPr>
          <w:rFonts w:ascii="Times New Roman" w:hAnsi="Times New Roman" w:cs="Times New Roman"/>
          <w:sz w:val="28"/>
        </w:rPr>
      </w:pPr>
    </w:p>
    <w:p w:rsidR="0013092C" w:rsidRDefault="0013092C" w:rsidP="00967CAB">
      <w:pPr>
        <w:jc w:val="both"/>
        <w:rPr>
          <w:rFonts w:ascii="Times New Roman" w:hAnsi="Times New Roman" w:cs="Times New Roman"/>
          <w:sz w:val="28"/>
        </w:rPr>
      </w:pPr>
    </w:p>
    <w:p w:rsidR="0013092C" w:rsidRPr="00D264F5" w:rsidRDefault="0013092C" w:rsidP="00D264F5">
      <w:pPr>
        <w:jc w:val="both"/>
        <w:rPr>
          <w:rFonts w:ascii="Times New Roman" w:hAnsi="Times New Roman" w:cs="Times New Roman"/>
          <w:b/>
          <w:sz w:val="28"/>
        </w:rPr>
      </w:pPr>
      <w:r w:rsidRPr="00D264F5">
        <w:rPr>
          <w:rFonts w:ascii="Times New Roman" w:hAnsi="Times New Roman" w:cs="Times New Roman"/>
          <w:b/>
          <w:sz w:val="28"/>
        </w:rPr>
        <w:t xml:space="preserve">This chart is the worrying trend of high </w:t>
      </w:r>
      <w:r w:rsidR="00DE5E9C">
        <w:rPr>
          <w:rFonts w:ascii="Times New Roman" w:hAnsi="Times New Roman" w:cs="Times New Roman"/>
          <w:b/>
          <w:sz w:val="28"/>
        </w:rPr>
        <w:t xml:space="preserve">inflation and low gilt yields. </w:t>
      </w:r>
      <w:proofErr w:type="gramStart"/>
      <w:r w:rsidR="00DE5E9C">
        <w:rPr>
          <w:rFonts w:ascii="Times New Roman" w:hAnsi="Times New Roman" w:cs="Times New Roman"/>
          <w:b/>
          <w:sz w:val="28"/>
        </w:rPr>
        <w:t>Reminiscent</w:t>
      </w:r>
      <w:r w:rsidRPr="00D264F5">
        <w:rPr>
          <w:rFonts w:ascii="Times New Roman" w:hAnsi="Times New Roman" w:cs="Times New Roman"/>
          <w:b/>
          <w:sz w:val="28"/>
        </w:rPr>
        <w:t xml:space="preserve"> of the dreadful 1970s.</w:t>
      </w:r>
      <w:proofErr w:type="gramEnd"/>
      <w:r w:rsidRPr="00D264F5">
        <w:rPr>
          <w:rFonts w:ascii="Times New Roman" w:hAnsi="Times New Roman" w:cs="Times New Roman"/>
          <w:b/>
          <w:sz w:val="28"/>
        </w:rPr>
        <w:t xml:space="preserve"> This punishes tho</w:t>
      </w:r>
      <w:r w:rsidR="00DE5E9C">
        <w:rPr>
          <w:rFonts w:ascii="Times New Roman" w:hAnsi="Times New Roman" w:cs="Times New Roman"/>
          <w:b/>
          <w:sz w:val="28"/>
        </w:rPr>
        <w:t>se</w:t>
      </w:r>
      <w:r w:rsidRPr="00D264F5">
        <w:rPr>
          <w:rFonts w:ascii="Times New Roman" w:hAnsi="Times New Roman" w:cs="Times New Roman"/>
          <w:b/>
          <w:sz w:val="28"/>
        </w:rPr>
        <w:t xml:space="preserve"> on fixed incomes, pensioners and savers in particular. </w:t>
      </w:r>
    </w:p>
    <w:p w:rsidR="0013092C" w:rsidRDefault="0013092C" w:rsidP="00967CAB">
      <w:pPr>
        <w:jc w:val="both"/>
        <w:rPr>
          <w:rFonts w:ascii="Times New Roman" w:hAnsi="Times New Roman" w:cs="Times New Roman"/>
          <w:sz w:val="28"/>
        </w:rPr>
      </w:pPr>
    </w:p>
    <w:p w:rsidR="0013092C" w:rsidRDefault="0013092C" w:rsidP="00967CAB">
      <w:pPr>
        <w:jc w:val="both"/>
        <w:rPr>
          <w:rFonts w:ascii="Times New Roman" w:hAnsi="Times New Roman" w:cs="Times New Roman"/>
          <w:sz w:val="28"/>
        </w:rPr>
      </w:pPr>
    </w:p>
    <w:p w:rsidR="0013092C" w:rsidRDefault="0013092C" w:rsidP="00967CAB">
      <w:pPr>
        <w:jc w:val="both"/>
        <w:rPr>
          <w:rFonts w:ascii="Times New Roman" w:hAnsi="Times New Roman" w:cs="Times New Roman"/>
          <w:sz w:val="28"/>
        </w:rPr>
      </w:pPr>
    </w:p>
    <w:p w:rsidR="00BD5430" w:rsidRDefault="00BD5430" w:rsidP="00967CAB">
      <w:pPr>
        <w:jc w:val="both"/>
        <w:rPr>
          <w:rFonts w:ascii="Times New Roman" w:hAnsi="Times New Roman" w:cs="Times New Roman"/>
          <w:sz w:val="28"/>
        </w:rPr>
      </w:pPr>
    </w:p>
    <w:p w:rsidR="00BD5430" w:rsidRDefault="00BD5430" w:rsidP="00967CAB">
      <w:pPr>
        <w:jc w:val="both"/>
        <w:rPr>
          <w:rFonts w:ascii="Times New Roman" w:hAnsi="Times New Roman" w:cs="Times New Roman"/>
          <w:sz w:val="28"/>
        </w:rPr>
      </w:pPr>
    </w:p>
    <w:p w:rsidR="00BD5430" w:rsidRDefault="00BD5430" w:rsidP="00967CAB">
      <w:pPr>
        <w:jc w:val="both"/>
        <w:rPr>
          <w:rFonts w:ascii="Times New Roman" w:hAnsi="Times New Roman" w:cs="Times New Roman"/>
          <w:sz w:val="28"/>
        </w:rPr>
      </w:pPr>
    </w:p>
    <w:p w:rsidR="00BD5430" w:rsidRDefault="00BD5430" w:rsidP="00967CAB">
      <w:pPr>
        <w:jc w:val="both"/>
        <w:rPr>
          <w:rFonts w:ascii="Times New Roman" w:hAnsi="Times New Roman" w:cs="Times New Roman"/>
          <w:sz w:val="28"/>
        </w:rPr>
      </w:pPr>
    </w:p>
    <w:p w:rsidR="00BD5430" w:rsidRDefault="00BD5430" w:rsidP="00967CAB">
      <w:pPr>
        <w:jc w:val="both"/>
        <w:rPr>
          <w:rFonts w:ascii="Times New Roman" w:hAnsi="Times New Roman" w:cs="Times New Roman"/>
          <w:sz w:val="28"/>
        </w:rPr>
      </w:pPr>
    </w:p>
    <w:p w:rsidR="00BD5430" w:rsidRDefault="00BD5430" w:rsidP="00967CAB">
      <w:pPr>
        <w:jc w:val="both"/>
        <w:rPr>
          <w:rFonts w:ascii="Times New Roman" w:hAnsi="Times New Roman" w:cs="Times New Roman"/>
          <w:sz w:val="28"/>
        </w:rPr>
      </w:pPr>
      <w:r>
        <w:rPr>
          <w:rFonts w:ascii="Times New Roman" w:hAnsi="Times New Roman" w:cs="Times New Roman"/>
          <w:noProof/>
          <w:sz w:val="28"/>
          <w:lang w:eastAsia="en-GB"/>
        </w:rPr>
        <w:drawing>
          <wp:anchor distT="0" distB="0" distL="114300" distR="114300" simplePos="0" relativeHeight="251665408" behindDoc="0" locked="0" layoutInCell="1" allowOverlap="1">
            <wp:simplePos x="0" y="0"/>
            <wp:positionH relativeFrom="column">
              <wp:posOffset>-438150</wp:posOffset>
            </wp:positionH>
            <wp:positionV relativeFrom="paragraph">
              <wp:posOffset>-266065</wp:posOffset>
            </wp:positionV>
            <wp:extent cx="6617970" cy="4098925"/>
            <wp:effectExtent l="19050" t="0" r="0" b="0"/>
            <wp:wrapSquare wrapText="bothSides"/>
            <wp:docPr id="14" name="Picture 7" descr="C:\Users\Vicki\Documents\Godfrey 2010\Charts &amp; Slides\Slides 2011\chart-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Vicki\Documents\Godfrey 2010\Charts &amp; Slides\Slides 2011\chart-2.jpg"/>
                    <pic:cNvPicPr>
                      <a:picLocks noChangeAspect="1" noChangeArrowheads="1"/>
                    </pic:cNvPicPr>
                  </pic:nvPicPr>
                  <pic:blipFill>
                    <a:blip r:embed="rId21" cstate="print"/>
                    <a:srcRect/>
                    <a:stretch>
                      <a:fillRect/>
                    </a:stretch>
                  </pic:blipFill>
                  <pic:spPr bwMode="auto">
                    <a:xfrm>
                      <a:off x="0" y="0"/>
                      <a:ext cx="6617970" cy="4098925"/>
                    </a:xfrm>
                    <a:prstGeom prst="rect">
                      <a:avLst/>
                    </a:prstGeom>
                    <a:noFill/>
                    <a:ln w="9525">
                      <a:noFill/>
                      <a:miter lim="800000"/>
                      <a:headEnd/>
                      <a:tailEnd/>
                    </a:ln>
                  </pic:spPr>
                </pic:pic>
              </a:graphicData>
            </a:graphic>
          </wp:anchor>
        </w:drawing>
      </w:r>
    </w:p>
    <w:p w:rsidR="00BD5430" w:rsidRPr="00BD5430" w:rsidRDefault="00BD5430" w:rsidP="00BD5430">
      <w:pPr>
        <w:rPr>
          <w:rFonts w:ascii="Times New Roman" w:hAnsi="Times New Roman" w:cs="Times New Roman"/>
          <w:sz w:val="28"/>
        </w:rPr>
      </w:pPr>
    </w:p>
    <w:p w:rsidR="00BD5430" w:rsidRPr="00BD5430" w:rsidRDefault="00BD5430" w:rsidP="00BD5430">
      <w:pPr>
        <w:rPr>
          <w:rFonts w:ascii="Times New Roman" w:hAnsi="Times New Roman" w:cs="Times New Roman"/>
          <w:sz w:val="28"/>
        </w:rPr>
      </w:pPr>
    </w:p>
    <w:p w:rsidR="00BD5430" w:rsidRPr="00D264F5" w:rsidRDefault="00BD5430" w:rsidP="00D264F5">
      <w:pPr>
        <w:jc w:val="both"/>
        <w:rPr>
          <w:rFonts w:ascii="Times New Roman" w:hAnsi="Times New Roman" w:cs="Times New Roman"/>
          <w:b/>
          <w:sz w:val="28"/>
        </w:rPr>
      </w:pPr>
      <w:r w:rsidRPr="00D264F5">
        <w:rPr>
          <w:rFonts w:ascii="Times New Roman" w:hAnsi="Times New Roman" w:cs="Times New Roman"/>
          <w:b/>
          <w:sz w:val="28"/>
        </w:rPr>
        <w:t>This hologram completely kills the myth that the UK is somehow dependant on EU export jobs. We are actually below 2 non members Switzerland and Norway!</w:t>
      </w:r>
    </w:p>
    <w:p w:rsidR="00BD5430" w:rsidRPr="00D264F5" w:rsidRDefault="00BD5430" w:rsidP="00D264F5">
      <w:pPr>
        <w:jc w:val="both"/>
        <w:rPr>
          <w:rFonts w:ascii="Times New Roman" w:hAnsi="Times New Roman" w:cs="Times New Roman"/>
          <w:b/>
          <w:sz w:val="28"/>
        </w:rPr>
      </w:pPr>
      <w:proofErr w:type="gramStart"/>
      <w:r w:rsidRPr="00D264F5">
        <w:rPr>
          <w:rFonts w:ascii="Times New Roman" w:hAnsi="Times New Roman" w:cs="Times New Roman"/>
          <w:b/>
          <w:sz w:val="28"/>
        </w:rPr>
        <w:t>As a % of GDP less even than Russia.</w:t>
      </w:r>
      <w:proofErr w:type="gramEnd"/>
      <w:r w:rsidRPr="00D264F5">
        <w:rPr>
          <w:rFonts w:ascii="Times New Roman" w:hAnsi="Times New Roman" w:cs="Times New Roman"/>
          <w:b/>
          <w:sz w:val="28"/>
        </w:rPr>
        <w:t xml:space="preserve"> </w:t>
      </w:r>
    </w:p>
    <w:p w:rsidR="00C34F0E" w:rsidRDefault="00C34F0E" w:rsidP="00BD5430">
      <w:pPr>
        <w:rPr>
          <w:rFonts w:ascii="Times New Roman" w:hAnsi="Times New Roman" w:cs="Times New Roman"/>
          <w:sz w:val="28"/>
        </w:rPr>
      </w:pPr>
    </w:p>
    <w:p w:rsidR="00C34F0E" w:rsidRDefault="00C34F0E" w:rsidP="00BD5430">
      <w:pPr>
        <w:rPr>
          <w:rFonts w:ascii="Times New Roman" w:hAnsi="Times New Roman" w:cs="Times New Roman"/>
          <w:sz w:val="28"/>
        </w:rPr>
      </w:pPr>
    </w:p>
    <w:p w:rsidR="00C34F0E" w:rsidRDefault="00C34F0E" w:rsidP="00BD5430">
      <w:pPr>
        <w:rPr>
          <w:rFonts w:ascii="Times New Roman" w:hAnsi="Times New Roman" w:cs="Times New Roman"/>
          <w:sz w:val="28"/>
        </w:rPr>
      </w:pPr>
    </w:p>
    <w:p w:rsidR="00C34F0E" w:rsidRDefault="00C34F0E" w:rsidP="00BD5430">
      <w:pPr>
        <w:rPr>
          <w:rFonts w:ascii="Times New Roman" w:hAnsi="Times New Roman" w:cs="Times New Roman"/>
          <w:sz w:val="28"/>
        </w:rPr>
      </w:pPr>
    </w:p>
    <w:p w:rsidR="00C34F0E" w:rsidRDefault="00C34F0E" w:rsidP="00BD5430">
      <w:pPr>
        <w:rPr>
          <w:rFonts w:ascii="Times New Roman" w:hAnsi="Times New Roman" w:cs="Times New Roman"/>
          <w:sz w:val="28"/>
        </w:rPr>
      </w:pPr>
    </w:p>
    <w:p w:rsidR="00726E7E" w:rsidRDefault="00F9730D" w:rsidP="00BD5430">
      <w:pPr>
        <w:rPr>
          <w:rFonts w:ascii="Times New Roman" w:hAnsi="Times New Roman" w:cs="Times New Roman"/>
          <w:sz w:val="28"/>
        </w:rPr>
      </w:pPr>
      <w:r>
        <w:rPr>
          <w:rFonts w:ascii="Times New Roman" w:hAnsi="Times New Roman" w:cs="Times New Roman"/>
          <w:noProof/>
          <w:sz w:val="28"/>
          <w:lang w:eastAsia="en-GB"/>
        </w:rPr>
        <w:drawing>
          <wp:anchor distT="0" distB="0" distL="114300" distR="114300" simplePos="0" relativeHeight="251706368" behindDoc="0" locked="0" layoutInCell="1" allowOverlap="1">
            <wp:simplePos x="0" y="0"/>
            <wp:positionH relativeFrom="column">
              <wp:posOffset>-704850</wp:posOffset>
            </wp:positionH>
            <wp:positionV relativeFrom="paragraph">
              <wp:posOffset>75565</wp:posOffset>
            </wp:positionV>
            <wp:extent cx="7067550" cy="3497580"/>
            <wp:effectExtent l="19050" t="0" r="0" b="0"/>
            <wp:wrapSquare wrapText="bothSides"/>
            <wp:docPr id="50" name="Picture 1" descr="C:\Users\Vicki\Documents\Godfrey 2010\Charts &amp; Slides\Slides 2011\incTrut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Vicki\Documents\Godfrey 2010\Charts &amp; Slides\Slides 2011\incTruth.jpg"/>
                    <pic:cNvPicPr>
                      <a:picLocks noChangeAspect="1" noChangeArrowheads="1"/>
                    </pic:cNvPicPr>
                  </pic:nvPicPr>
                  <pic:blipFill>
                    <a:blip r:embed="rId22" cstate="print"/>
                    <a:srcRect/>
                    <a:stretch>
                      <a:fillRect/>
                    </a:stretch>
                  </pic:blipFill>
                  <pic:spPr bwMode="auto">
                    <a:xfrm>
                      <a:off x="0" y="0"/>
                      <a:ext cx="7067550" cy="3497580"/>
                    </a:xfrm>
                    <a:prstGeom prst="rect">
                      <a:avLst/>
                    </a:prstGeom>
                    <a:noFill/>
                    <a:ln w="9525">
                      <a:noFill/>
                      <a:miter lim="800000"/>
                      <a:headEnd/>
                      <a:tailEnd/>
                    </a:ln>
                  </pic:spPr>
                </pic:pic>
              </a:graphicData>
            </a:graphic>
          </wp:anchor>
        </w:drawing>
      </w:r>
    </w:p>
    <w:p w:rsidR="00726E7E" w:rsidRDefault="00726E7E" w:rsidP="00BD5430">
      <w:pPr>
        <w:rPr>
          <w:rFonts w:ascii="Times New Roman" w:hAnsi="Times New Roman" w:cs="Times New Roman"/>
          <w:sz w:val="28"/>
        </w:rPr>
      </w:pPr>
    </w:p>
    <w:p w:rsidR="00726E7E" w:rsidRDefault="00726E7E" w:rsidP="00BD5430">
      <w:pPr>
        <w:rPr>
          <w:rFonts w:ascii="Times New Roman" w:hAnsi="Times New Roman" w:cs="Times New Roman"/>
          <w:sz w:val="28"/>
        </w:rPr>
      </w:pPr>
    </w:p>
    <w:p w:rsidR="004C2935" w:rsidRDefault="004C2935" w:rsidP="00D264F5">
      <w:pPr>
        <w:jc w:val="both"/>
        <w:rPr>
          <w:rFonts w:ascii="Times New Roman" w:hAnsi="Times New Roman" w:cs="Times New Roman"/>
          <w:b/>
          <w:sz w:val="28"/>
        </w:rPr>
      </w:pPr>
    </w:p>
    <w:p w:rsidR="004C2935" w:rsidRDefault="004C2935" w:rsidP="00D264F5">
      <w:pPr>
        <w:jc w:val="both"/>
        <w:rPr>
          <w:rFonts w:ascii="Times New Roman" w:hAnsi="Times New Roman" w:cs="Times New Roman"/>
          <w:b/>
          <w:sz w:val="28"/>
        </w:rPr>
      </w:pPr>
    </w:p>
    <w:p w:rsidR="00C34F0E" w:rsidRPr="00D264F5" w:rsidRDefault="00726E7E" w:rsidP="00D264F5">
      <w:pPr>
        <w:jc w:val="both"/>
        <w:rPr>
          <w:rFonts w:ascii="Times New Roman" w:hAnsi="Times New Roman" w:cs="Times New Roman"/>
          <w:b/>
          <w:sz w:val="28"/>
        </w:rPr>
      </w:pPr>
      <w:r w:rsidRPr="00D264F5">
        <w:rPr>
          <w:rFonts w:ascii="Times New Roman" w:hAnsi="Times New Roman" w:cs="Times New Roman"/>
          <w:b/>
          <w:sz w:val="28"/>
        </w:rPr>
        <w:t>The United Kingdom pursues a suicidal energy policy. Billions in ‘green tax’ ludicrous spend on wind turbines and solar, yet where is the man made global warming? This is an excellent training graph</w:t>
      </w:r>
      <w:r w:rsidR="00893E30">
        <w:rPr>
          <w:rFonts w:ascii="Times New Roman" w:hAnsi="Times New Roman" w:cs="Times New Roman"/>
          <w:b/>
          <w:sz w:val="28"/>
        </w:rPr>
        <w:t xml:space="preserve"> for those who like to fake</w:t>
      </w:r>
      <w:r w:rsidRPr="00D264F5">
        <w:rPr>
          <w:rFonts w:ascii="Times New Roman" w:hAnsi="Times New Roman" w:cs="Times New Roman"/>
          <w:b/>
          <w:sz w:val="28"/>
        </w:rPr>
        <w:t xml:space="preserve"> statistics for the lazy or unwary. </w:t>
      </w:r>
    </w:p>
    <w:p w:rsidR="00726E7E" w:rsidRPr="00D264F5" w:rsidRDefault="004C2935" w:rsidP="00D264F5">
      <w:pPr>
        <w:jc w:val="both"/>
        <w:rPr>
          <w:rFonts w:ascii="Times New Roman" w:hAnsi="Times New Roman" w:cs="Times New Roman"/>
          <w:b/>
          <w:sz w:val="28"/>
        </w:rPr>
      </w:pPr>
      <w:r>
        <w:rPr>
          <w:rFonts w:ascii="Times New Roman" w:hAnsi="Times New Roman" w:cs="Times New Roman"/>
          <w:b/>
          <w:sz w:val="28"/>
        </w:rPr>
        <w:t>This</w:t>
      </w:r>
      <w:r w:rsidR="00726E7E" w:rsidRPr="00D264F5">
        <w:rPr>
          <w:rFonts w:ascii="Times New Roman" w:hAnsi="Times New Roman" w:cs="Times New Roman"/>
          <w:b/>
          <w:sz w:val="28"/>
        </w:rPr>
        <w:t xml:space="preserve"> graph you will never see on the BBC. </w:t>
      </w:r>
    </w:p>
    <w:p w:rsidR="006E4271" w:rsidRDefault="006E4271" w:rsidP="00726E7E">
      <w:pPr>
        <w:rPr>
          <w:rFonts w:ascii="Times New Roman" w:hAnsi="Times New Roman" w:cs="Times New Roman"/>
          <w:sz w:val="28"/>
        </w:rPr>
      </w:pPr>
    </w:p>
    <w:p w:rsidR="004C2935" w:rsidRDefault="004C2935" w:rsidP="004E0C08">
      <w:pPr>
        <w:pStyle w:val="NoSpacing"/>
        <w:rPr>
          <w:rFonts w:ascii="Times New Roman" w:hAnsi="Times New Roman" w:cs="Times New Roman"/>
          <w:sz w:val="28"/>
        </w:rPr>
      </w:pPr>
    </w:p>
    <w:p w:rsidR="004C2935" w:rsidRDefault="004C2935" w:rsidP="004E0C08">
      <w:pPr>
        <w:pStyle w:val="NoSpacing"/>
        <w:rPr>
          <w:rFonts w:ascii="Times New Roman" w:hAnsi="Times New Roman" w:cs="Times New Roman"/>
          <w:sz w:val="28"/>
        </w:rPr>
      </w:pPr>
    </w:p>
    <w:p w:rsidR="004C2935" w:rsidRDefault="004C2935" w:rsidP="004E0C08">
      <w:pPr>
        <w:pStyle w:val="NoSpacing"/>
        <w:rPr>
          <w:rFonts w:ascii="Times New Roman" w:hAnsi="Times New Roman" w:cs="Times New Roman"/>
          <w:sz w:val="28"/>
        </w:rPr>
      </w:pPr>
    </w:p>
    <w:p w:rsidR="004C2935" w:rsidRDefault="004C2935" w:rsidP="004E0C08">
      <w:pPr>
        <w:pStyle w:val="NoSpacing"/>
        <w:rPr>
          <w:rFonts w:ascii="Times New Roman" w:hAnsi="Times New Roman" w:cs="Times New Roman"/>
          <w:sz w:val="28"/>
        </w:rPr>
      </w:pPr>
    </w:p>
    <w:p w:rsidR="00726E7E" w:rsidRDefault="00D264F5" w:rsidP="004E0C08">
      <w:pPr>
        <w:pStyle w:val="NoSpacing"/>
        <w:rPr>
          <w:rFonts w:ascii="Times New Roman" w:hAnsi="Times New Roman" w:cs="Times New Roman"/>
          <w:sz w:val="28"/>
        </w:rPr>
      </w:pPr>
      <w:r w:rsidRPr="004E0C08">
        <w:rPr>
          <w:rFonts w:ascii="Times New Roman" w:hAnsi="Times New Roman" w:cs="Times New Roman"/>
          <w:sz w:val="28"/>
        </w:rPr>
        <w:lastRenderedPageBreak/>
        <w:t>“If it’s a Yes, we will say ‘on we go’, and if it’s a No we will say ‘we continue’” </w:t>
      </w:r>
      <w:r w:rsidRPr="004E0C08">
        <w:rPr>
          <w:rFonts w:ascii="Times New Roman" w:hAnsi="Times New Roman" w:cs="Times New Roman"/>
          <w:sz w:val="28"/>
        </w:rPr>
        <w:br/>
        <w:t>– JEAN-CLAUDE JUNCKER</w:t>
      </w:r>
      <w:r w:rsidRPr="004E0C08">
        <w:rPr>
          <w:rFonts w:ascii="Times New Roman" w:hAnsi="Times New Roman" w:cs="Times New Roman"/>
          <w:sz w:val="28"/>
        </w:rPr>
        <w:br/>
      </w:r>
      <w:r w:rsidRPr="004E0C08">
        <w:rPr>
          <w:rFonts w:ascii="Times New Roman" w:hAnsi="Times New Roman" w:cs="Times New Roman"/>
          <w:sz w:val="28"/>
        </w:rPr>
        <w:br/>
        <w:t>“Dealing with a banking crisis was difficult enough, but at least there were public-sector balance sheets on to which the problems could be moved. Once you move into sovereign debt, there is no answer; there’s no backstop” </w:t>
      </w:r>
      <w:r w:rsidRPr="004E0C08">
        <w:rPr>
          <w:rFonts w:ascii="Times New Roman" w:hAnsi="Times New Roman" w:cs="Times New Roman"/>
          <w:sz w:val="28"/>
        </w:rPr>
        <w:br/>
        <w:t>– Mervyn King </w:t>
      </w:r>
      <w:r w:rsidRPr="004E0C08">
        <w:rPr>
          <w:rFonts w:ascii="Times New Roman" w:hAnsi="Times New Roman" w:cs="Times New Roman"/>
          <w:sz w:val="28"/>
        </w:rPr>
        <w:br/>
      </w:r>
      <w:r w:rsidRPr="004E0C08">
        <w:rPr>
          <w:rFonts w:ascii="Times New Roman" w:hAnsi="Times New Roman" w:cs="Times New Roman"/>
          <w:sz w:val="28"/>
        </w:rPr>
        <w:br/>
        <w:t>“The euro is a very solid currency which has kept its value remarkably over time, its domestic value and its international value, and nobody, it seems to me, is challenging the euro as a currency” </w:t>
      </w:r>
      <w:r w:rsidRPr="004E0C08">
        <w:rPr>
          <w:rFonts w:ascii="Times New Roman" w:hAnsi="Times New Roman" w:cs="Times New Roman"/>
          <w:sz w:val="28"/>
        </w:rPr>
        <w:br/>
        <w:t xml:space="preserve">– Jean-Claude </w:t>
      </w:r>
      <w:proofErr w:type="spellStart"/>
      <w:r w:rsidRPr="004E0C08">
        <w:rPr>
          <w:rFonts w:ascii="Times New Roman" w:hAnsi="Times New Roman" w:cs="Times New Roman"/>
          <w:sz w:val="28"/>
        </w:rPr>
        <w:t>Trichet</w:t>
      </w:r>
      <w:proofErr w:type="spellEnd"/>
      <w:r w:rsidRPr="004E0C08">
        <w:rPr>
          <w:rFonts w:ascii="Times New Roman" w:hAnsi="Times New Roman" w:cs="Times New Roman"/>
          <w:sz w:val="28"/>
        </w:rPr>
        <w:t> </w:t>
      </w:r>
      <w:r w:rsidRPr="004E0C08">
        <w:rPr>
          <w:rFonts w:ascii="Times New Roman" w:hAnsi="Times New Roman" w:cs="Times New Roman"/>
          <w:sz w:val="28"/>
        </w:rPr>
        <w:br/>
      </w:r>
      <w:r w:rsidRPr="004E0C08">
        <w:rPr>
          <w:rFonts w:ascii="Times New Roman" w:hAnsi="Times New Roman" w:cs="Times New Roman"/>
          <w:sz w:val="28"/>
        </w:rPr>
        <w:br/>
        <w:t>“We all know what to do, we just don’t know how to get re-elected after we’ve done it” </w:t>
      </w:r>
      <w:r w:rsidRPr="004E0C08">
        <w:rPr>
          <w:rFonts w:ascii="Times New Roman" w:hAnsi="Times New Roman" w:cs="Times New Roman"/>
          <w:sz w:val="28"/>
        </w:rPr>
        <w:br/>
        <w:t>– JEAN-CLAUDE JUNCKER </w:t>
      </w:r>
      <w:r w:rsidRPr="004E0C08">
        <w:rPr>
          <w:rFonts w:ascii="Times New Roman" w:hAnsi="Times New Roman" w:cs="Times New Roman"/>
          <w:sz w:val="28"/>
        </w:rPr>
        <w:br/>
      </w:r>
      <w:r w:rsidRPr="004E0C08">
        <w:rPr>
          <w:rFonts w:ascii="Times New Roman" w:hAnsi="Times New Roman" w:cs="Times New Roman"/>
          <w:sz w:val="28"/>
        </w:rPr>
        <w:br/>
        <w:t xml:space="preserve">“Monetary policy is a serious issue. We should discuss this in secret, in the </w:t>
      </w:r>
      <w:proofErr w:type="spellStart"/>
      <w:r w:rsidRPr="004E0C08">
        <w:rPr>
          <w:rFonts w:ascii="Times New Roman" w:hAnsi="Times New Roman" w:cs="Times New Roman"/>
          <w:sz w:val="28"/>
        </w:rPr>
        <w:t>Eurogroup</w:t>
      </w:r>
      <w:proofErr w:type="spellEnd"/>
      <w:r w:rsidRPr="004E0C08">
        <w:rPr>
          <w:rFonts w:ascii="Times New Roman" w:hAnsi="Times New Roman" w:cs="Times New Roman"/>
          <w:sz w:val="28"/>
        </w:rPr>
        <w:t xml:space="preserve"> [...] I’m ready to be insulted as being insufficiently democratic, but I want to be serious [...] I am for secret, dark debates” </w:t>
      </w:r>
      <w:r w:rsidRPr="004E0C08">
        <w:rPr>
          <w:rFonts w:ascii="Times New Roman" w:hAnsi="Times New Roman" w:cs="Times New Roman"/>
          <w:sz w:val="28"/>
        </w:rPr>
        <w:br/>
        <w:t xml:space="preserve">– Jean-Claude </w:t>
      </w:r>
      <w:proofErr w:type="spellStart"/>
      <w:r w:rsidRPr="004E0C08">
        <w:rPr>
          <w:rFonts w:ascii="Times New Roman" w:hAnsi="Times New Roman" w:cs="Times New Roman"/>
          <w:sz w:val="28"/>
        </w:rPr>
        <w:t>Juncker</w:t>
      </w:r>
      <w:proofErr w:type="spellEnd"/>
      <w:r w:rsidRPr="004E0C08">
        <w:rPr>
          <w:rFonts w:ascii="Times New Roman" w:hAnsi="Times New Roman" w:cs="Times New Roman"/>
          <w:sz w:val="28"/>
        </w:rPr>
        <w:t> </w:t>
      </w:r>
    </w:p>
    <w:p w:rsidR="007041D1" w:rsidRPr="004E0C08" w:rsidRDefault="007041D1" w:rsidP="004E0C08">
      <w:pPr>
        <w:pStyle w:val="NoSpacing"/>
        <w:rPr>
          <w:rFonts w:ascii="Times New Roman" w:hAnsi="Times New Roman" w:cs="Times New Roman"/>
          <w:sz w:val="28"/>
        </w:rPr>
      </w:pPr>
    </w:p>
    <w:p w:rsidR="004E0C08" w:rsidRDefault="004E0C08" w:rsidP="004E0C08">
      <w:pPr>
        <w:pStyle w:val="NoSpacing"/>
        <w:rPr>
          <w:rFonts w:ascii="Times New Roman" w:hAnsi="Times New Roman" w:cs="Times New Roman"/>
          <w:sz w:val="28"/>
        </w:rPr>
      </w:pPr>
      <w:r w:rsidRPr="004E0C08">
        <w:rPr>
          <w:rFonts w:ascii="Times New Roman" w:hAnsi="Times New Roman" w:cs="Times New Roman"/>
          <w:sz w:val="28"/>
        </w:rPr>
        <w:t xml:space="preserve"> “In questions of power, let no more be heard of confidence in man, but bind him down from mischief by the chains of the Constitution.”</w:t>
      </w:r>
      <w:r w:rsidRPr="004E0C08">
        <w:rPr>
          <w:rFonts w:ascii="Times New Roman" w:hAnsi="Times New Roman" w:cs="Times New Roman"/>
          <w:sz w:val="28"/>
        </w:rPr>
        <w:br/>
        <w:t xml:space="preserve"> – Thomas Jefferson </w:t>
      </w:r>
      <w:r w:rsidRPr="004E0C08">
        <w:rPr>
          <w:rFonts w:ascii="Times New Roman" w:hAnsi="Times New Roman" w:cs="Times New Roman"/>
          <w:sz w:val="28"/>
        </w:rPr>
        <w:br/>
      </w:r>
      <w:r w:rsidRPr="004E0C08">
        <w:rPr>
          <w:rFonts w:ascii="Times New Roman" w:hAnsi="Times New Roman" w:cs="Times New Roman"/>
          <w:sz w:val="28"/>
        </w:rPr>
        <w:br/>
        <w:t>“I cannot undertake to lay my finger on that article of the Constitution which granted a right to Congress of expending, on objects of benevolence, the money of their constituents”</w:t>
      </w:r>
      <w:r w:rsidRPr="004E0C08">
        <w:rPr>
          <w:rFonts w:ascii="Times New Roman" w:hAnsi="Times New Roman" w:cs="Times New Roman"/>
          <w:sz w:val="28"/>
        </w:rPr>
        <w:br/>
        <w:t>- James Madison</w:t>
      </w:r>
    </w:p>
    <w:p w:rsidR="00DE0EFE" w:rsidRDefault="00DE0EFE" w:rsidP="004E0C08">
      <w:pPr>
        <w:pStyle w:val="NoSpacing"/>
        <w:rPr>
          <w:rFonts w:ascii="Times New Roman" w:hAnsi="Times New Roman" w:cs="Times New Roman"/>
          <w:sz w:val="28"/>
        </w:rPr>
      </w:pPr>
    </w:p>
    <w:p w:rsidR="004E0C08" w:rsidRDefault="00DE0EFE" w:rsidP="00DE0EFE">
      <w:pPr>
        <w:pStyle w:val="NoSpacing"/>
        <w:rPr>
          <w:rFonts w:ascii="Times New Roman" w:hAnsi="Times New Roman" w:cs="Times New Roman"/>
          <w:sz w:val="28"/>
        </w:rPr>
      </w:pPr>
      <w:r w:rsidRPr="00DE0EFE">
        <w:rPr>
          <w:rFonts w:ascii="Times New Roman" w:hAnsi="Times New Roman" w:cs="Times New Roman"/>
          <w:sz w:val="28"/>
        </w:rPr>
        <w:t>"Politics is the art of looking for trouble, finding it everywhere, diagnosing it incorrectly, and applying the wrong remedies. “  -</w:t>
      </w:r>
      <w:proofErr w:type="spellStart"/>
      <w:r w:rsidRPr="00DE0EFE">
        <w:rPr>
          <w:rFonts w:ascii="Times New Roman" w:hAnsi="Times New Roman" w:cs="Times New Roman"/>
          <w:sz w:val="28"/>
        </w:rPr>
        <w:t>Groucho</w:t>
      </w:r>
      <w:proofErr w:type="spellEnd"/>
      <w:r w:rsidRPr="00DE0EFE">
        <w:rPr>
          <w:rFonts w:ascii="Times New Roman" w:hAnsi="Times New Roman" w:cs="Times New Roman"/>
          <w:sz w:val="28"/>
        </w:rPr>
        <w:t xml:space="preserve"> Marx</w:t>
      </w:r>
    </w:p>
    <w:p w:rsidR="0055549D" w:rsidRDefault="0055549D" w:rsidP="004E0C08">
      <w:pPr>
        <w:rPr>
          <w:rFonts w:ascii="Times New Roman" w:hAnsi="Times New Roman" w:cs="Times New Roman"/>
          <w:sz w:val="28"/>
        </w:rPr>
      </w:pPr>
    </w:p>
    <w:p w:rsidR="004E0C08" w:rsidRDefault="004E0C08" w:rsidP="004E0C08">
      <w:pPr>
        <w:jc w:val="both"/>
        <w:rPr>
          <w:rFonts w:ascii="Times New Roman" w:hAnsi="Times New Roman" w:cs="Times New Roman"/>
          <w:b/>
          <w:sz w:val="28"/>
        </w:rPr>
      </w:pPr>
      <w:r w:rsidRPr="00D264F5">
        <w:rPr>
          <w:rFonts w:ascii="Times New Roman" w:hAnsi="Times New Roman" w:cs="Times New Roman"/>
          <w:b/>
          <w:sz w:val="28"/>
        </w:rPr>
        <w:t xml:space="preserve">Again, quotes you will never hear on Auntie BEEB (the Brussels Broadcasting Corporation) </w:t>
      </w:r>
    </w:p>
    <w:p w:rsidR="004E0C08" w:rsidRDefault="004E0C08" w:rsidP="004E0C08">
      <w:pPr>
        <w:jc w:val="both"/>
        <w:rPr>
          <w:rFonts w:ascii="Times New Roman" w:hAnsi="Times New Roman" w:cs="Times New Roman"/>
          <w:b/>
          <w:sz w:val="28"/>
        </w:rPr>
      </w:pPr>
      <w:r>
        <w:rPr>
          <w:rFonts w:ascii="Times New Roman" w:hAnsi="Times New Roman" w:cs="Times New Roman"/>
          <w:b/>
          <w:sz w:val="28"/>
        </w:rPr>
        <w:t xml:space="preserve">Ask any school pupil or British undergraduate about Magna </w:t>
      </w:r>
      <w:proofErr w:type="spellStart"/>
      <w:r>
        <w:rPr>
          <w:rFonts w:ascii="Times New Roman" w:hAnsi="Times New Roman" w:cs="Times New Roman"/>
          <w:b/>
          <w:sz w:val="28"/>
        </w:rPr>
        <w:t>Carta</w:t>
      </w:r>
      <w:proofErr w:type="spellEnd"/>
      <w:r>
        <w:rPr>
          <w:rFonts w:ascii="Times New Roman" w:hAnsi="Times New Roman" w:cs="Times New Roman"/>
          <w:b/>
          <w:sz w:val="28"/>
        </w:rPr>
        <w:t xml:space="preserve">, </w:t>
      </w:r>
      <w:r w:rsidR="005B3DC4">
        <w:rPr>
          <w:rFonts w:ascii="Times New Roman" w:hAnsi="Times New Roman" w:cs="Times New Roman"/>
          <w:b/>
          <w:sz w:val="28"/>
        </w:rPr>
        <w:t>the</w:t>
      </w:r>
      <w:r>
        <w:rPr>
          <w:rFonts w:ascii="Times New Roman" w:hAnsi="Times New Roman" w:cs="Times New Roman"/>
          <w:b/>
          <w:sz w:val="28"/>
        </w:rPr>
        <w:t xml:space="preserve"> Bill of Rights or the Act of Settlement and they will simply stare vacantly at you, as will their teachers. A classic example of the state inspired box ticking approach to ‘education’. </w:t>
      </w:r>
    </w:p>
    <w:p w:rsidR="00D31F26" w:rsidRPr="003E0797" w:rsidRDefault="00D31F26" w:rsidP="00D31F26">
      <w:pPr>
        <w:pStyle w:val="NoSpacing"/>
        <w:rPr>
          <w:rFonts w:ascii="Times New Roman" w:hAnsi="Times New Roman" w:cs="Times New Roman"/>
          <w:sz w:val="32"/>
        </w:rPr>
      </w:pPr>
      <w:r w:rsidRPr="003E0797">
        <w:rPr>
          <w:rFonts w:ascii="Times New Roman" w:hAnsi="Times New Roman" w:cs="Times New Roman"/>
          <w:b/>
          <w:bCs/>
          <w:sz w:val="32"/>
        </w:rPr>
        <w:lastRenderedPageBreak/>
        <w:t>All you Need to Know about Government Bureaucracy</w:t>
      </w:r>
      <w:proofErr w:type="gramStart"/>
      <w:r w:rsidRPr="003E0797">
        <w:rPr>
          <w:rFonts w:ascii="Times New Roman" w:hAnsi="Times New Roman" w:cs="Times New Roman"/>
          <w:b/>
          <w:bCs/>
          <w:sz w:val="32"/>
        </w:rPr>
        <w:t>:--</w:t>
      </w:r>
      <w:proofErr w:type="gramEnd"/>
      <w:r w:rsidRPr="003E0797">
        <w:rPr>
          <w:rFonts w:ascii="Times New Roman" w:hAnsi="Times New Roman" w:cs="Times New Roman"/>
          <w:b/>
          <w:bCs/>
          <w:sz w:val="32"/>
        </w:rPr>
        <w:t xml:space="preserve"> </w:t>
      </w:r>
      <w:r w:rsidRPr="003E0797">
        <w:rPr>
          <w:rFonts w:ascii="Times New Roman" w:hAnsi="Times New Roman" w:cs="Times New Roman"/>
          <w:sz w:val="32"/>
        </w:rPr>
        <w:br/>
      </w:r>
      <w:r w:rsidRPr="003E0797">
        <w:rPr>
          <w:rFonts w:ascii="Times New Roman" w:hAnsi="Times New Roman" w:cs="Times New Roman"/>
          <w:sz w:val="32"/>
        </w:rPr>
        <w:br/>
      </w:r>
      <w:r w:rsidRPr="003E0797">
        <w:rPr>
          <w:rFonts w:ascii="Times New Roman" w:hAnsi="Times New Roman" w:cs="Times New Roman"/>
          <w:sz w:val="32"/>
        </w:rPr>
        <w:br/>
        <w:t xml:space="preserve">* * Pythagorean theorem: ...............................24 words. </w:t>
      </w:r>
      <w:r w:rsidRPr="003E0797">
        <w:rPr>
          <w:rFonts w:ascii="Times New Roman" w:hAnsi="Times New Roman" w:cs="Times New Roman"/>
          <w:sz w:val="32"/>
        </w:rPr>
        <w:br/>
        <w:t>* * Lord's Prayer</w:t>
      </w:r>
      <w:proofErr w:type="gramStart"/>
      <w:r w:rsidRPr="003E0797">
        <w:rPr>
          <w:rFonts w:ascii="Times New Roman" w:hAnsi="Times New Roman" w:cs="Times New Roman"/>
          <w:sz w:val="32"/>
        </w:rPr>
        <w:t>:.........................................................</w:t>
      </w:r>
      <w:proofErr w:type="gramEnd"/>
      <w:r w:rsidRPr="003E0797">
        <w:rPr>
          <w:rFonts w:ascii="Times New Roman" w:hAnsi="Times New Roman" w:cs="Times New Roman"/>
          <w:sz w:val="32"/>
        </w:rPr>
        <w:t xml:space="preserve">66 words. </w:t>
      </w:r>
      <w:r w:rsidRPr="003E0797">
        <w:rPr>
          <w:rFonts w:ascii="Times New Roman" w:hAnsi="Times New Roman" w:cs="Times New Roman"/>
          <w:sz w:val="32"/>
        </w:rPr>
        <w:br/>
      </w:r>
      <w:proofErr w:type="gramStart"/>
      <w:r w:rsidRPr="003E0797">
        <w:rPr>
          <w:rFonts w:ascii="Times New Roman" w:hAnsi="Times New Roman" w:cs="Times New Roman"/>
          <w:sz w:val="32"/>
        </w:rPr>
        <w:t>* * Archimedes' Principle: ............................67 words.</w:t>
      </w:r>
      <w:proofErr w:type="gramEnd"/>
      <w:r w:rsidRPr="003E0797">
        <w:rPr>
          <w:rFonts w:ascii="Times New Roman" w:hAnsi="Times New Roman" w:cs="Times New Roman"/>
          <w:sz w:val="32"/>
        </w:rPr>
        <w:t xml:space="preserve"> </w:t>
      </w:r>
      <w:r w:rsidRPr="003E0797">
        <w:rPr>
          <w:rFonts w:ascii="Times New Roman" w:hAnsi="Times New Roman" w:cs="Times New Roman"/>
          <w:sz w:val="32"/>
        </w:rPr>
        <w:br/>
      </w:r>
      <w:proofErr w:type="gramStart"/>
      <w:r w:rsidRPr="003E0797">
        <w:rPr>
          <w:rFonts w:ascii="Times New Roman" w:hAnsi="Times New Roman" w:cs="Times New Roman"/>
          <w:sz w:val="32"/>
        </w:rPr>
        <w:t>* * 10 Commandments: ............................179 words.</w:t>
      </w:r>
      <w:proofErr w:type="gramEnd"/>
      <w:r w:rsidRPr="003E0797">
        <w:rPr>
          <w:rFonts w:ascii="Times New Roman" w:hAnsi="Times New Roman" w:cs="Times New Roman"/>
          <w:sz w:val="32"/>
        </w:rPr>
        <w:t xml:space="preserve"> </w:t>
      </w:r>
      <w:r w:rsidRPr="003E0797">
        <w:rPr>
          <w:rFonts w:ascii="Times New Roman" w:hAnsi="Times New Roman" w:cs="Times New Roman"/>
          <w:sz w:val="32"/>
        </w:rPr>
        <w:br/>
      </w:r>
      <w:proofErr w:type="gramStart"/>
      <w:r w:rsidRPr="003E0797">
        <w:rPr>
          <w:rFonts w:ascii="Times New Roman" w:hAnsi="Times New Roman" w:cs="Times New Roman"/>
          <w:sz w:val="32"/>
        </w:rPr>
        <w:t>* * Gettysburg address: ...........................286 words.</w:t>
      </w:r>
      <w:proofErr w:type="gramEnd"/>
      <w:r w:rsidRPr="003E0797">
        <w:rPr>
          <w:rFonts w:ascii="Times New Roman" w:hAnsi="Times New Roman" w:cs="Times New Roman"/>
          <w:sz w:val="32"/>
        </w:rPr>
        <w:t xml:space="preserve"> </w:t>
      </w:r>
      <w:r w:rsidRPr="003E0797">
        <w:rPr>
          <w:rFonts w:ascii="Times New Roman" w:hAnsi="Times New Roman" w:cs="Times New Roman"/>
          <w:sz w:val="32"/>
        </w:rPr>
        <w:br/>
        <w:t xml:space="preserve">* * US Declaration of </w:t>
      </w:r>
      <w:proofErr w:type="gramStart"/>
      <w:r w:rsidRPr="003E0797">
        <w:rPr>
          <w:rFonts w:ascii="Times New Roman" w:hAnsi="Times New Roman" w:cs="Times New Roman"/>
          <w:sz w:val="32"/>
        </w:rPr>
        <w:t>Independence :</w:t>
      </w:r>
      <w:proofErr w:type="gramEnd"/>
      <w:r w:rsidRPr="003E0797">
        <w:rPr>
          <w:rFonts w:ascii="Times New Roman" w:hAnsi="Times New Roman" w:cs="Times New Roman"/>
          <w:sz w:val="32"/>
        </w:rPr>
        <w:t xml:space="preserve"> ......1,300 words. </w:t>
      </w:r>
      <w:r w:rsidRPr="003E0797">
        <w:rPr>
          <w:rFonts w:ascii="Times New Roman" w:hAnsi="Times New Roman" w:cs="Times New Roman"/>
          <w:sz w:val="32"/>
        </w:rPr>
        <w:br/>
      </w:r>
      <w:proofErr w:type="gramStart"/>
      <w:r w:rsidRPr="003E0797">
        <w:rPr>
          <w:rFonts w:ascii="Times New Roman" w:hAnsi="Times New Roman" w:cs="Times New Roman"/>
          <w:sz w:val="32"/>
        </w:rPr>
        <w:t>* * US Constitution with all 27 Amendments: ...7,818 words.</w:t>
      </w:r>
      <w:proofErr w:type="gramEnd"/>
      <w:r w:rsidRPr="003E0797">
        <w:rPr>
          <w:rFonts w:ascii="Times New Roman" w:hAnsi="Times New Roman" w:cs="Times New Roman"/>
          <w:sz w:val="32"/>
        </w:rPr>
        <w:t xml:space="preserve"> </w:t>
      </w:r>
      <w:r w:rsidRPr="003E0797">
        <w:rPr>
          <w:rFonts w:ascii="Times New Roman" w:hAnsi="Times New Roman" w:cs="Times New Roman"/>
          <w:sz w:val="32"/>
        </w:rPr>
        <w:br/>
      </w:r>
      <w:r w:rsidRPr="003E0797">
        <w:rPr>
          <w:rFonts w:ascii="Times New Roman" w:hAnsi="Times New Roman" w:cs="Times New Roman"/>
          <w:b/>
          <w:bCs/>
          <w:sz w:val="32"/>
        </w:rPr>
        <w:t>* * EU regulations on the sale of cabbage</w:t>
      </w:r>
      <w:proofErr w:type="gramStart"/>
      <w:r w:rsidRPr="003E0797">
        <w:rPr>
          <w:rFonts w:ascii="Times New Roman" w:hAnsi="Times New Roman" w:cs="Times New Roman"/>
          <w:b/>
          <w:bCs/>
          <w:sz w:val="32"/>
        </w:rPr>
        <w:t>:.................</w:t>
      </w:r>
      <w:proofErr w:type="gramEnd"/>
      <w:r w:rsidRPr="003E0797">
        <w:rPr>
          <w:rFonts w:ascii="Times New Roman" w:hAnsi="Times New Roman" w:cs="Times New Roman"/>
          <w:b/>
          <w:bCs/>
          <w:sz w:val="32"/>
        </w:rPr>
        <w:t xml:space="preserve"> </w:t>
      </w:r>
      <w:proofErr w:type="gramStart"/>
      <w:r w:rsidRPr="003E0797">
        <w:rPr>
          <w:rFonts w:ascii="Times New Roman" w:hAnsi="Times New Roman" w:cs="Times New Roman"/>
          <w:b/>
          <w:bCs/>
          <w:sz w:val="32"/>
        </w:rPr>
        <w:t>26,911 words.</w:t>
      </w:r>
      <w:proofErr w:type="gramEnd"/>
      <w:r w:rsidRPr="003E0797">
        <w:rPr>
          <w:rFonts w:ascii="Times New Roman" w:hAnsi="Times New Roman" w:cs="Times New Roman"/>
          <w:sz w:val="32"/>
        </w:rPr>
        <w:t xml:space="preserve"> </w:t>
      </w:r>
      <w:r w:rsidRPr="003E0797">
        <w:rPr>
          <w:rFonts w:ascii="Times New Roman" w:hAnsi="Times New Roman" w:cs="Times New Roman"/>
          <w:sz w:val="32"/>
        </w:rPr>
        <w:br/>
      </w:r>
      <w:r w:rsidRPr="003E0797">
        <w:rPr>
          <w:rFonts w:ascii="Times New Roman" w:hAnsi="Times New Roman" w:cs="Times New Roman"/>
          <w:sz w:val="32"/>
        </w:rPr>
        <w:br/>
        <w:t>SORT OF PUTS THINGS INTO PROPER PERSPECTIVE, DOESN'T IT?</w:t>
      </w:r>
    </w:p>
    <w:p w:rsidR="00D31F26" w:rsidRDefault="00D31F26" w:rsidP="00D31F26">
      <w:pPr>
        <w:pStyle w:val="NoSpacing"/>
        <w:rPr>
          <w:rFonts w:ascii="Times New Roman" w:hAnsi="Times New Roman" w:cs="Times New Roman"/>
          <w:sz w:val="28"/>
        </w:rPr>
      </w:pPr>
    </w:p>
    <w:p w:rsidR="00D31F26" w:rsidRDefault="00D31F26" w:rsidP="00D31F26">
      <w:pPr>
        <w:pStyle w:val="NoSpacing"/>
        <w:rPr>
          <w:rFonts w:ascii="Times New Roman" w:hAnsi="Times New Roman" w:cs="Times New Roman"/>
          <w:sz w:val="28"/>
        </w:rPr>
      </w:pPr>
    </w:p>
    <w:p w:rsidR="00D31F26" w:rsidRDefault="00D31F26" w:rsidP="00D31F26">
      <w:pPr>
        <w:pStyle w:val="NoSpacing"/>
        <w:rPr>
          <w:rFonts w:ascii="Times New Roman" w:hAnsi="Times New Roman" w:cs="Times New Roman"/>
          <w:sz w:val="28"/>
        </w:rPr>
      </w:pPr>
    </w:p>
    <w:p w:rsidR="00D31F26" w:rsidRPr="00D31F26" w:rsidRDefault="00D31F26" w:rsidP="00D31F26">
      <w:pPr>
        <w:pStyle w:val="NoSpacing"/>
        <w:jc w:val="both"/>
        <w:rPr>
          <w:rFonts w:ascii="Times New Roman" w:hAnsi="Times New Roman" w:cs="Times New Roman"/>
          <w:b/>
          <w:sz w:val="28"/>
        </w:rPr>
      </w:pPr>
    </w:p>
    <w:p w:rsidR="00955BC7" w:rsidRDefault="00EA5DA1" w:rsidP="0055549D">
      <w:pPr>
        <w:pStyle w:val="NoSpacing"/>
        <w:jc w:val="both"/>
        <w:rPr>
          <w:rFonts w:ascii="Times New Roman" w:hAnsi="Times New Roman" w:cs="Times New Roman"/>
          <w:b/>
          <w:sz w:val="28"/>
        </w:rPr>
      </w:pPr>
      <w:r>
        <w:rPr>
          <w:rFonts w:ascii="Times New Roman" w:hAnsi="Times New Roman" w:cs="Times New Roman"/>
          <w:b/>
          <w:sz w:val="28"/>
        </w:rPr>
        <w:t>There are even no</w:t>
      </w:r>
      <w:r w:rsidR="00D31F26" w:rsidRPr="00D31F26">
        <w:rPr>
          <w:rFonts w:ascii="Times New Roman" w:hAnsi="Times New Roman" w:cs="Times New Roman"/>
          <w:b/>
          <w:sz w:val="28"/>
        </w:rPr>
        <w:t xml:space="preserve">w school teachers and easily impressed pupils who think </w:t>
      </w:r>
      <w:r w:rsidR="0055549D">
        <w:rPr>
          <w:rFonts w:ascii="Times New Roman" w:hAnsi="Times New Roman" w:cs="Times New Roman"/>
          <w:b/>
          <w:sz w:val="28"/>
        </w:rPr>
        <w:t>‘</w:t>
      </w:r>
      <w:r w:rsidR="00D31F26" w:rsidRPr="00D31F26">
        <w:rPr>
          <w:rFonts w:ascii="Times New Roman" w:hAnsi="Times New Roman" w:cs="Times New Roman"/>
          <w:b/>
          <w:sz w:val="28"/>
        </w:rPr>
        <w:t xml:space="preserve">The European Union is broadly a force for good’. </w:t>
      </w:r>
      <w:r>
        <w:rPr>
          <w:rFonts w:ascii="Times New Roman" w:hAnsi="Times New Roman" w:cs="Times New Roman"/>
          <w:b/>
          <w:sz w:val="28"/>
        </w:rPr>
        <w:t xml:space="preserve"> No doubt the power of millions of Euro</w:t>
      </w:r>
      <w:r w:rsidR="00714FBD">
        <w:rPr>
          <w:rFonts w:ascii="Times New Roman" w:hAnsi="Times New Roman" w:cs="Times New Roman"/>
          <w:b/>
          <w:sz w:val="28"/>
        </w:rPr>
        <w:t>s</w:t>
      </w:r>
      <w:r>
        <w:rPr>
          <w:rFonts w:ascii="Times New Roman" w:hAnsi="Times New Roman" w:cs="Times New Roman"/>
          <w:b/>
          <w:sz w:val="28"/>
        </w:rPr>
        <w:t xml:space="preserve"> put into school propaganda. </w:t>
      </w:r>
    </w:p>
    <w:p w:rsidR="00955BC7" w:rsidRDefault="00955BC7" w:rsidP="0055549D">
      <w:pPr>
        <w:pStyle w:val="NoSpacing"/>
        <w:jc w:val="both"/>
        <w:rPr>
          <w:rFonts w:ascii="Times New Roman" w:hAnsi="Times New Roman" w:cs="Times New Roman"/>
          <w:b/>
          <w:sz w:val="28"/>
        </w:rPr>
      </w:pPr>
    </w:p>
    <w:p w:rsidR="00955BC7" w:rsidRDefault="00955BC7" w:rsidP="0055549D">
      <w:pPr>
        <w:pStyle w:val="NoSpacing"/>
        <w:jc w:val="both"/>
        <w:rPr>
          <w:rFonts w:ascii="Times New Roman" w:hAnsi="Times New Roman" w:cs="Times New Roman"/>
          <w:b/>
          <w:sz w:val="28"/>
        </w:rPr>
      </w:pPr>
    </w:p>
    <w:p w:rsidR="00955BC7" w:rsidRDefault="00955BC7" w:rsidP="0055549D">
      <w:pPr>
        <w:pStyle w:val="NoSpacing"/>
        <w:jc w:val="both"/>
        <w:rPr>
          <w:rFonts w:ascii="Times New Roman" w:hAnsi="Times New Roman" w:cs="Times New Roman"/>
          <w:b/>
          <w:sz w:val="28"/>
        </w:rPr>
      </w:pPr>
    </w:p>
    <w:p w:rsidR="00955BC7" w:rsidRDefault="00955BC7" w:rsidP="0055549D">
      <w:pPr>
        <w:pStyle w:val="NoSpacing"/>
        <w:jc w:val="both"/>
        <w:rPr>
          <w:rFonts w:ascii="Times New Roman" w:hAnsi="Times New Roman" w:cs="Times New Roman"/>
          <w:b/>
          <w:sz w:val="28"/>
        </w:rPr>
      </w:pPr>
    </w:p>
    <w:p w:rsidR="00955BC7" w:rsidRDefault="00955BC7" w:rsidP="0055549D">
      <w:pPr>
        <w:pStyle w:val="NoSpacing"/>
        <w:jc w:val="both"/>
        <w:rPr>
          <w:rFonts w:ascii="Times New Roman" w:hAnsi="Times New Roman" w:cs="Times New Roman"/>
          <w:b/>
          <w:sz w:val="28"/>
        </w:rPr>
      </w:pPr>
    </w:p>
    <w:p w:rsidR="00955BC7" w:rsidRDefault="00955BC7" w:rsidP="0055549D">
      <w:pPr>
        <w:pStyle w:val="NoSpacing"/>
        <w:jc w:val="both"/>
        <w:rPr>
          <w:rFonts w:ascii="Times New Roman" w:hAnsi="Times New Roman" w:cs="Times New Roman"/>
          <w:b/>
          <w:sz w:val="28"/>
        </w:rPr>
      </w:pPr>
    </w:p>
    <w:p w:rsidR="00955BC7" w:rsidRDefault="00955BC7" w:rsidP="0055549D">
      <w:pPr>
        <w:pStyle w:val="NoSpacing"/>
        <w:jc w:val="both"/>
        <w:rPr>
          <w:rFonts w:ascii="Times New Roman" w:hAnsi="Times New Roman" w:cs="Times New Roman"/>
          <w:b/>
          <w:sz w:val="28"/>
        </w:rPr>
      </w:pPr>
    </w:p>
    <w:p w:rsidR="00955BC7" w:rsidRDefault="00955BC7" w:rsidP="0055549D">
      <w:pPr>
        <w:pStyle w:val="NoSpacing"/>
        <w:jc w:val="both"/>
        <w:rPr>
          <w:rFonts w:ascii="Times New Roman" w:hAnsi="Times New Roman" w:cs="Times New Roman"/>
          <w:b/>
          <w:sz w:val="28"/>
        </w:rPr>
      </w:pPr>
    </w:p>
    <w:p w:rsidR="00955BC7" w:rsidRDefault="00955BC7" w:rsidP="0055549D">
      <w:pPr>
        <w:pStyle w:val="NoSpacing"/>
        <w:jc w:val="both"/>
        <w:rPr>
          <w:rFonts w:ascii="Times New Roman" w:hAnsi="Times New Roman" w:cs="Times New Roman"/>
          <w:b/>
          <w:sz w:val="28"/>
        </w:rPr>
      </w:pPr>
    </w:p>
    <w:p w:rsidR="00955BC7" w:rsidRDefault="00955BC7" w:rsidP="0055549D">
      <w:pPr>
        <w:pStyle w:val="NoSpacing"/>
        <w:jc w:val="both"/>
        <w:rPr>
          <w:rFonts w:ascii="Times New Roman" w:hAnsi="Times New Roman" w:cs="Times New Roman"/>
          <w:b/>
          <w:sz w:val="28"/>
        </w:rPr>
      </w:pPr>
    </w:p>
    <w:p w:rsidR="00955BC7" w:rsidRDefault="00955BC7" w:rsidP="0055549D">
      <w:pPr>
        <w:pStyle w:val="NoSpacing"/>
        <w:jc w:val="both"/>
        <w:rPr>
          <w:rFonts w:ascii="Times New Roman" w:hAnsi="Times New Roman" w:cs="Times New Roman"/>
          <w:b/>
          <w:sz w:val="28"/>
        </w:rPr>
      </w:pPr>
    </w:p>
    <w:p w:rsidR="00955BC7" w:rsidRDefault="00955BC7" w:rsidP="0055549D">
      <w:pPr>
        <w:pStyle w:val="NoSpacing"/>
        <w:jc w:val="both"/>
        <w:rPr>
          <w:rFonts w:ascii="Times New Roman" w:hAnsi="Times New Roman" w:cs="Times New Roman"/>
          <w:b/>
          <w:sz w:val="28"/>
        </w:rPr>
      </w:pPr>
    </w:p>
    <w:p w:rsidR="00955BC7" w:rsidRDefault="00955BC7" w:rsidP="0055549D">
      <w:pPr>
        <w:pStyle w:val="NoSpacing"/>
        <w:jc w:val="both"/>
        <w:rPr>
          <w:rFonts w:ascii="Times New Roman" w:hAnsi="Times New Roman" w:cs="Times New Roman"/>
          <w:b/>
          <w:sz w:val="28"/>
        </w:rPr>
      </w:pPr>
    </w:p>
    <w:p w:rsidR="00955BC7" w:rsidRDefault="00955BC7" w:rsidP="0055549D">
      <w:pPr>
        <w:pStyle w:val="NoSpacing"/>
        <w:jc w:val="both"/>
        <w:rPr>
          <w:rFonts w:ascii="Times New Roman" w:hAnsi="Times New Roman" w:cs="Times New Roman"/>
          <w:b/>
          <w:sz w:val="28"/>
        </w:rPr>
      </w:pPr>
    </w:p>
    <w:p w:rsidR="00955BC7" w:rsidRDefault="00955BC7" w:rsidP="0055549D">
      <w:pPr>
        <w:pStyle w:val="NoSpacing"/>
        <w:jc w:val="both"/>
        <w:rPr>
          <w:rFonts w:ascii="Times New Roman" w:hAnsi="Times New Roman" w:cs="Times New Roman"/>
          <w:b/>
          <w:sz w:val="28"/>
        </w:rPr>
      </w:pPr>
    </w:p>
    <w:p w:rsidR="00955BC7" w:rsidRDefault="00955BC7" w:rsidP="0055549D">
      <w:pPr>
        <w:pStyle w:val="NoSpacing"/>
        <w:jc w:val="both"/>
        <w:rPr>
          <w:rFonts w:ascii="Times New Roman" w:hAnsi="Times New Roman" w:cs="Times New Roman"/>
          <w:b/>
          <w:sz w:val="28"/>
        </w:rPr>
      </w:pPr>
    </w:p>
    <w:p w:rsidR="00955BC7" w:rsidRDefault="00955BC7" w:rsidP="0055549D">
      <w:pPr>
        <w:pStyle w:val="NoSpacing"/>
        <w:jc w:val="both"/>
        <w:rPr>
          <w:rFonts w:ascii="Times New Roman" w:hAnsi="Times New Roman" w:cs="Times New Roman"/>
          <w:b/>
          <w:sz w:val="28"/>
        </w:rPr>
      </w:pPr>
      <w:r>
        <w:rPr>
          <w:rFonts w:ascii="Times New Roman" w:hAnsi="Times New Roman" w:cs="Times New Roman"/>
          <w:b/>
          <w:noProof/>
          <w:sz w:val="28"/>
          <w:lang w:eastAsia="en-GB"/>
        </w:rPr>
        <w:lastRenderedPageBreak/>
        <w:drawing>
          <wp:anchor distT="0" distB="0" distL="114300" distR="114300" simplePos="0" relativeHeight="251668480" behindDoc="0" locked="0" layoutInCell="1" allowOverlap="1">
            <wp:simplePos x="0" y="0"/>
            <wp:positionH relativeFrom="column">
              <wp:posOffset>-438150</wp:posOffset>
            </wp:positionH>
            <wp:positionV relativeFrom="paragraph">
              <wp:posOffset>-274320</wp:posOffset>
            </wp:positionV>
            <wp:extent cx="6469380" cy="7200900"/>
            <wp:effectExtent l="19050" t="0" r="7620" b="0"/>
            <wp:wrapSquare wrapText="bothSides"/>
            <wp:docPr id="18" name="Picture 1" descr="C:\Users\Vicki\AppData\Local\Microsoft\Windows\Temporary Internet Files\Content.Outlook\ZC3FBYEH\PAGE-3.jpg"/>
            <wp:cNvGraphicFramePr/>
            <a:graphic xmlns:a="http://schemas.openxmlformats.org/drawingml/2006/main">
              <a:graphicData uri="http://schemas.openxmlformats.org/drawingml/2006/picture">
                <pic:pic xmlns:pic="http://schemas.openxmlformats.org/drawingml/2006/picture">
                  <pic:nvPicPr>
                    <pic:cNvPr id="1026" name="Picture 2" descr="C:\Users\Vicki\AppData\Local\Microsoft\Windows\Temporary Internet Files\Content.Outlook\ZC3FBYEH\PAGE-3.jpg"/>
                    <pic:cNvPicPr>
                      <a:picLocks noGrp="1" noChangeAspect="1" noChangeArrowheads="1"/>
                    </pic:cNvPicPr>
                  </pic:nvPicPr>
                  <pic:blipFill>
                    <a:blip r:embed="rId23" cstate="print"/>
                    <a:srcRect/>
                    <a:stretch>
                      <a:fillRect/>
                    </a:stretch>
                  </pic:blipFill>
                  <pic:spPr bwMode="auto">
                    <a:xfrm>
                      <a:off x="0" y="0"/>
                      <a:ext cx="6469380" cy="7200900"/>
                    </a:xfrm>
                    <a:prstGeom prst="rect">
                      <a:avLst/>
                    </a:prstGeom>
                    <a:noFill/>
                  </pic:spPr>
                </pic:pic>
              </a:graphicData>
            </a:graphic>
          </wp:anchor>
        </w:drawing>
      </w:r>
    </w:p>
    <w:p w:rsidR="00955BC7" w:rsidRDefault="00955BC7" w:rsidP="0055549D">
      <w:pPr>
        <w:pStyle w:val="NoSpacing"/>
        <w:jc w:val="both"/>
        <w:rPr>
          <w:rFonts w:ascii="Times New Roman" w:hAnsi="Times New Roman" w:cs="Times New Roman"/>
          <w:b/>
          <w:sz w:val="28"/>
        </w:rPr>
      </w:pPr>
    </w:p>
    <w:p w:rsidR="00955BC7" w:rsidRDefault="00955BC7" w:rsidP="0055549D">
      <w:pPr>
        <w:pStyle w:val="NoSpacing"/>
        <w:jc w:val="both"/>
        <w:rPr>
          <w:rFonts w:ascii="Times New Roman" w:hAnsi="Times New Roman" w:cs="Times New Roman"/>
          <w:b/>
          <w:sz w:val="28"/>
        </w:rPr>
      </w:pPr>
    </w:p>
    <w:p w:rsidR="00955BC7" w:rsidRDefault="00955BC7" w:rsidP="0055549D">
      <w:pPr>
        <w:pStyle w:val="NoSpacing"/>
        <w:jc w:val="both"/>
        <w:rPr>
          <w:rFonts w:ascii="Times New Roman" w:hAnsi="Times New Roman" w:cs="Times New Roman"/>
          <w:b/>
          <w:sz w:val="28"/>
        </w:rPr>
      </w:pPr>
      <w:r>
        <w:rPr>
          <w:rFonts w:ascii="Times New Roman" w:hAnsi="Times New Roman" w:cs="Times New Roman"/>
          <w:b/>
          <w:sz w:val="28"/>
        </w:rPr>
        <w:t xml:space="preserve">When the whole thing breaks up, as it is now doing, these are the people who should go on trial. </w:t>
      </w:r>
    </w:p>
    <w:p w:rsidR="00955BC7" w:rsidRDefault="00955BC7" w:rsidP="0055549D">
      <w:pPr>
        <w:pStyle w:val="NoSpacing"/>
        <w:jc w:val="both"/>
        <w:rPr>
          <w:rFonts w:ascii="Times New Roman" w:hAnsi="Times New Roman" w:cs="Times New Roman"/>
          <w:b/>
          <w:sz w:val="28"/>
        </w:rPr>
      </w:pPr>
    </w:p>
    <w:p w:rsidR="00955BC7" w:rsidRDefault="00955BC7" w:rsidP="0055549D">
      <w:pPr>
        <w:pStyle w:val="NoSpacing"/>
        <w:jc w:val="both"/>
        <w:rPr>
          <w:rFonts w:ascii="Times New Roman" w:hAnsi="Times New Roman" w:cs="Times New Roman"/>
          <w:b/>
          <w:sz w:val="28"/>
        </w:rPr>
      </w:pPr>
      <w:r>
        <w:rPr>
          <w:rFonts w:ascii="Times New Roman" w:hAnsi="Times New Roman" w:cs="Times New Roman"/>
          <w:b/>
          <w:sz w:val="28"/>
        </w:rPr>
        <w:t>The Hague Court, actually no, a tribunal for economic crimes. Nuremb</w:t>
      </w:r>
      <w:r w:rsidR="0022078F">
        <w:rPr>
          <w:rFonts w:ascii="Times New Roman" w:hAnsi="Times New Roman" w:cs="Times New Roman"/>
          <w:b/>
          <w:sz w:val="28"/>
        </w:rPr>
        <w:t>urg would suggest itself as an a</w:t>
      </w:r>
      <w:r>
        <w:rPr>
          <w:rFonts w:ascii="Times New Roman" w:hAnsi="Times New Roman" w:cs="Times New Roman"/>
          <w:b/>
          <w:sz w:val="28"/>
        </w:rPr>
        <w:t xml:space="preserve">pposite venue. </w:t>
      </w:r>
    </w:p>
    <w:p w:rsidR="00A17122" w:rsidRDefault="00A17122" w:rsidP="0055549D">
      <w:pPr>
        <w:pStyle w:val="NoSpacing"/>
        <w:jc w:val="both"/>
        <w:rPr>
          <w:rFonts w:ascii="Times New Roman" w:hAnsi="Times New Roman" w:cs="Times New Roman"/>
          <w:b/>
          <w:sz w:val="28"/>
        </w:rPr>
      </w:pPr>
    </w:p>
    <w:p w:rsidR="00A17122" w:rsidRDefault="003211E5" w:rsidP="0055549D">
      <w:pPr>
        <w:pStyle w:val="NoSpacing"/>
        <w:jc w:val="both"/>
        <w:rPr>
          <w:rFonts w:ascii="Times New Roman" w:hAnsi="Times New Roman" w:cs="Times New Roman"/>
          <w:b/>
          <w:sz w:val="28"/>
        </w:rPr>
      </w:pPr>
      <w:r w:rsidRPr="003211E5">
        <w:rPr>
          <w:rFonts w:ascii="Times New Roman" w:hAnsi="Times New Roman" w:cs="Times New Roman"/>
          <w:b/>
          <w:noProof/>
          <w:sz w:val="28"/>
          <w:lang w:val="en-US" w:eastAsia="zh-TW"/>
        </w:rPr>
        <w:lastRenderedPageBreak/>
        <w:pict>
          <v:shapetype id="_x0000_t202" coordsize="21600,21600" o:spt="202" path="m,l,21600r21600,l21600,xe">
            <v:stroke joinstyle="miter"/>
            <v:path gradientshapeok="t" o:connecttype="rect"/>
          </v:shapetype>
          <v:shape id="_x0000_s1026" type="#_x0000_t202" style="position:absolute;left:0;text-align:left;margin-left:398.1pt;margin-top:186.4pt;width:100.8pt;height:94.25pt;z-index:251675648;mso-height-percent:200;mso-height-percent:200;mso-width-relative:margin;mso-height-relative:margin" fillcolor="red" strokecolor="red" strokeweight="3pt">
            <v:shadow on="t" type="perspective" color="#7f7f7f [1601]" opacity=".5" offset="1pt" offset2="-1pt"/>
            <v:textbox style="mso-fit-shape-to-text:t">
              <w:txbxContent>
                <w:p w:rsidR="00D70001" w:rsidRPr="00D70001" w:rsidRDefault="00D70001" w:rsidP="00D70001">
                  <w:pPr>
                    <w:jc w:val="center"/>
                    <w:rPr>
                      <w:rFonts w:ascii="Times New Roman" w:hAnsi="Times New Roman" w:cs="Times New Roman"/>
                      <w:b/>
                      <w:sz w:val="28"/>
                    </w:rPr>
                  </w:pPr>
                  <w:proofErr w:type="gramStart"/>
                  <w:r w:rsidRPr="00D70001">
                    <w:rPr>
                      <w:rFonts w:ascii="Times New Roman" w:hAnsi="Times New Roman" w:cs="Times New Roman"/>
                      <w:b/>
                      <w:sz w:val="28"/>
                      <w:highlight w:val="red"/>
                    </w:rPr>
                    <w:t>Gordon Brown’s sale at under $300.</w:t>
                  </w:r>
                  <w:proofErr w:type="gramEnd"/>
                </w:p>
              </w:txbxContent>
            </v:textbox>
          </v:shape>
        </w:pict>
      </w:r>
      <w:r>
        <w:rPr>
          <w:rFonts w:ascii="Times New Roman" w:hAnsi="Times New Roman" w:cs="Times New Roman"/>
          <w:b/>
          <w:noProof/>
          <w:sz w:val="28"/>
          <w:lang w:eastAsia="en-GB"/>
        </w:rPr>
        <w:pict>
          <v:shapetype id="_x0000_t32" coordsize="21600,21600" o:spt="32" o:oned="t" path="m,l21600,21600e" filled="f">
            <v:path arrowok="t" fillok="f" o:connecttype="none"/>
            <o:lock v:ext="edit" shapetype="t"/>
          </v:shapetype>
          <v:shape id="_x0000_s1029" type="#_x0000_t32" style="position:absolute;left:0;text-align:left;margin-left:424.5pt;margin-top:148.85pt;width:6.5pt;height:37.55pt;flip:x y;z-index:251677696" o:connectortype="straight">
            <v:stroke endarrow="block"/>
          </v:shape>
        </w:pict>
      </w:r>
    </w:p>
    <w:p w:rsidR="00A17122" w:rsidRDefault="005E3595" w:rsidP="0055549D">
      <w:pPr>
        <w:pStyle w:val="NoSpacing"/>
        <w:jc w:val="both"/>
        <w:rPr>
          <w:rFonts w:ascii="Times New Roman" w:hAnsi="Times New Roman" w:cs="Times New Roman"/>
          <w:b/>
          <w:sz w:val="28"/>
        </w:rPr>
      </w:pPr>
      <w:r>
        <w:rPr>
          <w:rFonts w:ascii="Times New Roman" w:hAnsi="Times New Roman" w:cs="Times New Roman"/>
          <w:b/>
          <w:noProof/>
          <w:sz w:val="28"/>
          <w:lang w:eastAsia="en-GB"/>
        </w:rPr>
        <w:drawing>
          <wp:anchor distT="0" distB="0" distL="114300" distR="114300" simplePos="0" relativeHeight="251669504" behindDoc="0" locked="0" layoutInCell="1" allowOverlap="1">
            <wp:simplePos x="0" y="0"/>
            <wp:positionH relativeFrom="column">
              <wp:posOffset>-575310</wp:posOffset>
            </wp:positionH>
            <wp:positionV relativeFrom="paragraph">
              <wp:posOffset>-182880</wp:posOffset>
            </wp:positionV>
            <wp:extent cx="6906260" cy="4846320"/>
            <wp:effectExtent l="19050" t="0" r="8890" b="0"/>
            <wp:wrapSquare wrapText="bothSides"/>
            <wp:docPr id="19" name="Picture 2" descr="C:\Users\Vicki\AppData\Local\Microsoft\Windows\Temporary Internet Files\Content.Outlook\ZC3FBYEH\PAGE-16 (2).jpg"/>
            <wp:cNvGraphicFramePr/>
            <a:graphic xmlns:a="http://schemas.openxmlformats.org/drawingml/2006/main">
              <a:graphicData uri="http://schemas.openxmlformats.org/drawingml/2006/picture">
                <pic:pic xmlns:pic="http://schemas.openxmlformats.org/drawingml/2006/picture">
                  <pic:nvPicPr>
                    <pic:cNvPr id="2050" name="Picture 2" descr="C:\Users\Vicki\AppData\Local\Microsoft\Windows\Temporary Internet Files\Content.Outlook\ZC3FBYEH\PAGE-16 (2).jpg"/>
                    <pic:cNvPicPr>
                      <a:picLocks noGrp="1" noChangeAspect="1" noChangeArrowheads="1"/>
                    </pic:cNvPicPr>
                  </pic:nvPicPr>
                  <pic:blipFill>
                    <a:blip r:embed="rId24" cstate="print"/>
                    <a:srcRect/>
                    <a:stretch>
                      <a:fillRect/>
                    </a:stretch>
                  </pic:blipFill>
                  <pic:spPr bwMode="auto">
                    <a:xfrm>
                      <a:off x="0" y="0"/>
                      <a:ext cx="6906260" cy="4846320"/>
                    </a:xfrm>
                    <a:prstGeom prst="rect">
                      <a:avLst/>
                    </a:prstGeom>
                    <a:noFill/>
                  </pic:spPr>
                </pic:pic>
              </a:graphicData>
            </a:graphic>
          </wp:anchor>
        </w:drawing>
      </w:r>
    </w:p>
    <w:p w:rsidR="00A17122" w:rsidRDefault="00A17122" w:rsidP="0055549D">
      <w:pPr>
        <w:pStyle w:val="NoSpacing"/>
        <w:jc w:val="both"/>
        <w:rPr>
          <w:rFonts w:ascii="Times New Roman" w:hAnsi="Times New Roman" w:cs="Times New Roman"/>
          <w:b/>
          <w:sz w:val="28"/>
        </w:rPr>
      </w:pPr>
    </w:p>
    <w:p w:rsidR="00A17122" w:rsidRDefault="00D70001" w:rsidP="0055549D">
      <w:pPr>
        <w:pStyle w:val="NoSpacing"/>
        <w:jc w:val="both"/>
        <w:rPr>
          <w:rFonts w:ascii="Times New Roman" w:hAnsi="Times New Roman" w:cs="Times New Roman"/>
          <w:b/>
          <w:sz w:val="28"/>
        </w:rPr>
      </w:pPr>
      <w:proofErr w:type="gramStart"/>
      <w:r>
        <w:rPr>
          <w:rFonts w:ascii="Times New Roman" w:hAnsi="Times New Roman" w:cs="Times New Roman"/>
          <w:b/>
          <w:sz w:val="28"/>
        </w:rPr>
        <w:t>W</w:t>
      </w:r>
      <w:r w:rsidR="00A17122">
        <w:rPr>
          <w:rFonts w:ascii="Times New Roman" w:hAnsi="Times New Roman" w:cs="Times New Roman"/>
          <w:b/>
          <w:sz w:val="28"/>
        </w:rPr>
        <w:t>hen paper money collapse gold is the only call.</w:t>
      </w:r>
      <w:proofErr w:type="gramEnd"/>
      <w:r w:rsidR="00A17122">
        <w:rPr>
          <w:rFonts w:ascii="Times New Roman" w:hAnsi="Times New Roman" w:cs="Times New Roman"/>
          <w:b/>
          <w:sz w:val="28"/>
        </w:rPr>
        <w:t xml:space="preserve"> </w:t>
      </w:r>
      <w:proofErr w:type="gramStart"/>
      <w:r w:rsidR="00A17122">
        <w:rPr>
          <w:rFonts w:ascii="Times New Roman" w:hAnsi="Times New Roman" w:cs="Times New Roman"/>
          <w:b/>
          <w:sz w:val="28"/>
        </w:rPr>
        <w:t>Gordon Brown’s great sale of your gold.</w:t>
      </w:r>
      <w:proofErr w:type="gramEnd"/>
      <w:r w:rsidR="00A17122">
        <w:rPr>
          <w:rFonts w:ascii="Times New Roman" w:hAnsi="Times New Roman" w:cs="Times New Roman"/>
          <w:b/>
          <w:sz w:val="28"/>
        </w:rPr>
        <w:t xml:space="preserve"> </w:t>
      </w:r>
    </w:p>
    <w:p w:rsidR="00A17122" w:rsidRDefault="00A17122" w:rsidP="0055549D">
      <w:pPr>
        <w:pStyle w:val="NoSpacing"/>
        <w:jc w:val="both"/>
        <w:rPr>
          <w:rFonts w:ascii="Times New Roman" w:hAnsi="Times New Roman" w:cs="Times New Roman"/>
          <w:b/>
          <w:sz w:val="28"/>
        </w:rPr>
      </w:pPr>
    </w:p>
    <w:p w:rsidR="00A17122" w:rsidRDefault="00A17122" w:rsidP="0055549D">
      <w:pPr>
        <w:pStyle w:val="NoSpacing"/>
        <w:jc w:val="both"/>
        <w:rPr>
          <w:rFonts w:ascii="Times New Roman" w:hAnsi="Times New Roman" w:cs="Times New Roman"/>
          <w:b/>
          <w:sz w:val="28"/>
        </w:rPr>
      </w:pPr>
    </w:p>
    <w:p w:rsidR="00A17122" w:rsidRDefault="00A17122" w:rsidP="0055549D">
      <w:pPr>
        <w:pStyle w:val="NoSpacing"/>
        <w:jc w:val="both"/>
        <w:rPr>
          <w:rFonts w:ascii="Times New Roman" w:hAnsi="Times New Roman" w:cs="Times New Roman"/>
          <w:b/>
          <w:sz w:val="28"/>
        </w:rPr>
      </w:pPr>
    </w:p>
    <w:p w:rsidR="00A17122" w:rsidRDefault="00A17122" w:rsidP="0055549D">
      <w:pPr>
        <w:pStyle w:val="NoSpacing"/>
        <w:jc w:val="both"/>
        <w:rPr>
          <w:rFonts w:ascii="Times New Roman" w:hAnsi="Times New Roman" w:cs="Times New Roman"/>
          <w:b/>
          <w:sz w:val="28"/>
        </w:rPr>
      </w:pPr>
    </w:p>
    <w:p w:rsidR="00A17122" w:rsidRDefault="00A17122" w:rsidP="0055549D">
      <w:pPr>
        <w:pStyle w:val="NoSpacing"/>
        <w:jc w:val="both"/>
        <w:rPr>
          <w:rFonts w:ascii="Times New Roman" w:hAnsi="Times New Roman" w:cs="Times New Roman"/>
          <w:b/>
          <w:sz w:val="28"/>
        </w:rPr>
      </w:pPr>
    </w:p>
    <w:p w:rsidR="00A17122" w:rsidRDefault="00A17122" w:rsidP="0055549D">
      <w:pPr>
        <w:pStyle w:val="NoSpacing"/>
        <w:jc w:val="both"/>
        <w:rPr>
          <w:rFonts w:ascii="Times New Roman" w:hAnsi="Times New Roman" w:cs="Times New Roman"/>
          <w:b/>
          <w:sz w:val="28"/>
        </w:rPr>
      </w:pPr>
    </w:p>
    <w:p w:rsidR="00A17122" w:rsidRDefault="00A17122" w:rsidP="0055549D">
      <w:pPr>
        <w:pStyle w:val="NoSpacing"/>
        <w:jc w:val="both"/>
        <w:rPr>
          <w:rFonts w:ascii="Times New Roman" w:hAnsi="Times New Roman" w:cs="Times New Roman"/>
          <w:b/>
          <w:sz w:val="28"/>
        </w:rPr>
      </w:pPr>
    </w:p>
    <w:p w:rsidR="00A17122" w:rsidRDefault="00A17122" w:rsidP="0055549D">
      <w:pPr>
        <w:pStyle w:val="NoSpacing"/>
        <w:jc w:val="both"/>
        <w:rPr>
          <w:rFonts w:ascii="Times New Roman" w:hAnsi="Times New Roman" w:cs="Times New Roman"/>
          <w:b/>
          <w:sz w:val="28"/>
        </w:rPr>
      </w:pPr>
    </w:p>
    <w:p w:rsidR="00F5568B" w:rsidRDefault="00F5568B" w:rsidP="0055549D">
      <w:pPr>
        <w:pStyle w:val="NoSpacing"/>
        <w:jc w:val="both"/>
        <w:rPr>
          <w:rFonts w:ascii="Times New Roman" w:hAnsi="Times New Roman" w:cs="Times New Roman"/>
          <w:b/>
          <w:sz w:val="28"/>
        </w:rPr>
      </w:pPr>
    </w:p>
    <w:p w:rsidR="00F5568B" w:rsidRDefault="00F5568B" w:rsidP="0055549D">
      <w:pPr>
        <w:pStyle w:val="NoSpacing"/>
        <w:jc w:val="both"/>
        <w:rPr>
          <w:rFonts w:ascii="Times New Roman" w:hAnsi="Times New Roman" w:cs="Times New Roman"/>
          <w:b/>
          <w:sz w:val="28"/>
        </w:rPr>
      </w:pPr>
    </w:p>
    <w:p w:rsidR="00F5568B" w:rsidRDefault="00F5568B" w:rsidP="0055549D">
      <w:pPr>
        <w:pStyle w:val="NoSpacing"/>
        <w:jc w:val="both"/>
        <w:rPr>
          <w:rFonts w:ascii="Times New Roman" w:hAnsi="Times New Roman" w:cs="Times New Roman"/>
          <w:b/>
          <w:sz w:val="28"/>
        </w:rPr>
      </w:pPr>
    </w:p>
    <w:p w:rsidR="00F5568B" w:rsidRDefault="00F5568B" w:rsidP="0055549D">
      <w:pPr>
        <w:pStyle w:val="NoSpacing"/>
        <w:jc w:val="both"/>
        <w:rPr>
          <w:rFonts w:ascii="Times New Roman" w:hAnsi="Times New Roman" w:cs="Times New Roman"/>
          <w:b/>
          <w:sz w:val="28"/>
        </w:rPr>
      </w:pPr>
    </w:p>
    <w:p w:rsidR="00F5568B" w:rsidRDefault="00F5568B" w:rsidP="0055549D">
      <w:pPr>
        <w:pStyle w:val="NoSpacing"/>
        <w:jc w:val="both"/>
        <w:rPr>
          <w:rFonts w:ascii="Times New Roman" w:hAnsi="Times New Roman" w:cs="Times New Roman"/>
          <w:b/>
          <w:sz w:val="28"/>
        </w:rPr>
      </w:pPr>
    </w:p>
    <w:p w:rsidR="00F5568B" w:rsidRDefault="00F5568B" w:rsidP="0055549D">
      <w:pPr>
        <w:pStyle w:val="NoSpacing"/>
        <w:jc w:val="both"/>
        <w:rPr>
          <w:rFonts w:ascii="Times New Roman" w:hAnsi="Times New Roman" w:cs="Times New Roman"/>
          <w:b/>
          <w:sz w:val="28"/>
        </w:rPr>
      </w:pPr>
    </w:p>
    <w:p w:rsidR="00F5568B" w:rsidRDefault="00F5568B" w:rsidP="0055549D">
      <w:pPr>
        <w:pStyle w:val="NoSpacing"/>
        <w:jc w:val="both"/>
        <w:rPr>
          <w:rFonts w:ascii="Times New Roman" w:hAnsi="Times New Roman" w:cs="Times New Roman"/>
          <w:b/>
          <w:sz w:val="28"/>
        </w:rPr>
      </w:pPr>
    </w:p>
    <w:p w:rsidR="00F5568B" w:rsidRDefault="00F5568B" w:rsidP="0055549D">
      <w:pPr>
        <w:pStyle w:val="NoSpacing"/>
        <w:jc w:val="both"/>
        <w:rPr>
          <w:rFonts w:ascii="Times New Roman" w:hAnsi="Times New Roman" w:cs="Times New Roman"/>
          <w:b/>
          <w:sz w:val="28"/>
        </w:rPr>
      </w:pPr>
    </w:p>
    <w:p w:rsidR="00F5568B" w:rsidRDefault="005E3595" w:rsidP="0055549D">
      <w:pPr>
        <w:pStyle w:val="NoSpacing"/>
        <w:jc w:val="both"/>
        <w:rPr>
          <w:rFonts w:ascii="Times New Roman" w:hAnsi="Times New Roman" w:cs="Times New Roman"/>
          <w:b/>
          <w:sz w:val="28"/>
        </w:rPr>
      </w:pPr>
      <w:r>
        <w:rPr>
          <w:rFonts w:ascii="Times New Roman" w:hAnsi="Times New Roman" w:cs="Times New Roman"/>
          <w:b/>
          <w:noProof/>
          <w:sz w:val="28"/>
          <w:lang w:eastAsia="en-GB"/>
        </w:rPr>
        <w:drawing>
          <wp:anchor distT="0" distB="0" distL="114300" distR="114300" simplePos="0" relativeHeight="251670528" behindDoc="0" locked="0" layoutInCell="1" allowOverlap="1">
            <wp:simplePos x="0" y="0"/>
            <wp:positionH relativeFrom="column">
              <wp:posOffset>-461010</wp:posOffset>
            </wp:positionH>
            <wp:positionV relativeFrom="paragraph">
              <wp:posOffset>-68580</wp:posOffset>
            </wp:positionV>
            <wp:extent cx="6816090" cy="4732020"/>
            <wp:effectExtent l="19050" t="0" r="3810" b="0"/>
            <wp:wrapSquare wrapText="bothSides"/>
            <wp:docPr id="20" name="Picture 3" descr="C:\Users\Vicki\AppData\Local\Microsoft\Windows\Temporary Internet Files\Content.Outlook\ZC3FBYEH\PAGE-26_A.jpg"/>
            <wp:cNvGraphicFramePr/>
            <a:graphic xmlns:a="http://schemas.openxmlformats.org/drawingml/2006/main">
              <a:graphicData uri="http://schemas.openxmlformats.org/drawingml/2006/picture">
                <pic:pic xmlns:pic="http://schemas.openxmlformats.org/drawingml/2006/picture">
                  <pic:nvPicPr>
                    <pic:cNvPr id="3074" name="Picture 2" descr="C:\Users\Vicki\AppData\Local\Microsoft\Windows\Temporary Internet Files\Content.Outlook\ZC3FBYEH\PAGE-26_A.jpg"/>
                    <pic:cNvPicPr>
                      <a:picLocks noGrp="1" noChangeAspect="1" noChangeArrowheads="1"/>
                    </pic:cNvPicPr>
                  </pic:nvPicPr>
                  <pic:blipFill>
                    <a:blip r:embed="rId25" cstate="print"/>
                    <a:srcRect/>
                    <a:stretch>
                      <a:fillRect/>
                    </a:stretch>
                  </pic:blipFill>
                  <pic:spPr bwMode="auto">
                    <a:xfrm>
                      <a:off x="0" y="0"/>
                      <a:ext cx="6816090" cy="4732020"/>
                    </a:xfrm>
                    <a:prstGeom prst="rect">
                      <a:avLst/>
                    </a:prstGeom>
                    <a:noFill/>
                  </pic:spPr>
                </pic:pic>
              </a:graphicData>
            </a:graphic>
          </wp:anchor>
        </w:drawing>
      </w:r>
    </w:p>
    <w:p w:rsidR="00F5568B" w:rsidRPr="00F5568B" w:rsidRDefault="00F5568B" w:rsidP="00F5568B"/>
    <w:p w:rsidR="00F5568B" w:rsidRDefault="00F5568B" w:rsidP="00F5568B"/>
    <w:p w:rsidR="00F5568B" w:rsidRDefault="00F5568B" w:rsidP="00F5568B">
      <w:pPr>
        <w:rPr>
          <w:rFonts w:ascii="Times New Roman" w:hAnsi="Times New Roman" w:cs="Times New Roman"/>
          <w:b/>
          <w:sz w:val="28"/>
        </w:rPr>
      </w:pPr>
      <w:r w:rsidRPr="00F5568B">
        <w:rPr>
          <w:rFonts w:ascii="Times New Roman" w:hAnsi="Times New Roman" w:cs="Times New Roman"/>
          <w:b/>
          <w:sz w:val="28"/>
        </w:rPr>
        <w:t>This meteoric rise in gold against the Swiss Franc coincides with crooked Sw</w:t>
      </w:r>
      <w:r w:rsidR="00766D91">
        <w:rPr>
          <w:rFonts w:ascii="Times New Roman" w:hAnsi="Times New Roman" w:cs="Times New Roman"/>
          <w:b/>
          <w:sz w:val="28"/>
        </w:rPr>
        <w:t>iss Politicians linking the Franc</w:t>
      </w:r>
      <w:r w:rsidRPr="00F5568B">
        <w:rPr>
          <w:rFonts w:ascii="Times New Roman" w:hAnsi="Times New Roman" w:cs="Times New Roman"/>
          <w:b/>
          <w:sz w:val="28"/>
        </w:rPr>
        <w:t xml:space="preserve"> to the Euro. </w:t>
      </w:r>
    </w:p>
    <w:p w:rsidR="00366FAA" w:rsidRDefault="00366FAA" w:rsidP="00F5568B">
      <w:pPr>
        <w:rPr>
          <w:rFonts w:ascii="Times New Roman" w:hAnsi="Times New Roman" w:cs="Times New Roman"/>
          <w:b/>
          <w:sz w:val="28"/>
        </w:rPr>
      </w:pPr>
    </w:p>
    <w:p w:rsidR="00366FAA" w:rsidRDefault="00366FAA" w:rsidP="00F5568B">
      <w:pPr>
        <w:rPr>
          <w:rFonts w:ascii="Times New Roman" w:hAnsi="Times New Roman" w:cs="Times New Roman"/>
          <w:b/>
          <w:sz w:val="28"/>
        </w:rPr>
      </w:pPr>
    </w:p>
    <w:p w:rsidR="00366FAA" w:rsidRDefault="00366FAA" w:rsidP="00F5568B">
      <w:pPr>
        <w:rPr>
          <w:rFonts w:ascii="Times New Roman" w:hAnsi="Times New Roman" w:cs="Times New Roman"/>
          <w:b/>
          <w:sz w:val="28"/>
        </w:rPr>
      </w:pPr>
    </w:p>
    <w:p w:rsidR="00366FAA" w:rsidRDefault="00366FAA" w:rsidP="00F5568B">
      <w:pPr>
        <w:rPr>
          <w:rFonts w:ascii="Times New Roman" w:hAnsi="Times New Roman" w:cs="Times New Roman"/>
          <w:b/>
          <w:sz w:val="28"/>
        </w:rPr>
      </w:pPr>
    </w:p>
    <w:p w:rsidR="00366FAA" w:rsidRDefault="00366FAA" w:rsidP="00F5568B">
      <w:pPr>
        <w:rPr>
          <w:rFonts w:ascii="Times New Roman" w:hAnsi="Times New Roman" w:cs="Times New Roman"/>
          <w:b/>
          <w:sz w:val="28"/>
        </w:rPr>
      </w:pPr>
    </w:p>
    <w:p w:rsidR="00366FAA" w:rsidRDefault="00366FAA" w:rsidP="00F5568B">
      <w:pPr>
        <w:rPr>
          <w:rFonts w:ascii="Times New Roman" w:hAnsi="Times New Roman" w:cs="Times New Roman"/>
          <w:b/>
          <w:sz w:val="28"/>
        </w:rPr>
      </w:pPr>
    </w:p>
    <w:p w:rsidR="009C1185" w:rsidRDefault="005E3595" w:rsidP="00C3197E">
      <w:pPr>
        <w:rPr>
          <w:rFonts w:ascii="Times New Roman" w:hAnsi="Times New Roman" w:cs="Times New Roman"/>
          <w:b/>
          <w:bCs/>
          <w:sz w:val="28"/>
        </w:rPr>
      </w:pPr>
      <w:r>
        <w:rPr>
          <w:rFonts w:ascii="Times New Roman" w:hAnsi="Times New Roman" w:cs="Times New Roman"/>
          <w:b/>
          <w:noProof/>
          <w:sz w:val="28"/>
          <w:lang w:eastAsia="en-GB"/>
        </w:rPr>
        <w:lastRenderedPageBreak/>
        <w:drawing>
          <wp:anchor distT="0" distB="0" distL="114300" distR="114300" simplePos="0" relativeHeight="251671552" behindDoc="0" locked="0" layoutInCell="1" allowOverlap="1">
            <wp:simplePos x="0" y="0"/>
            <wp:positionH relativeFrom="column">
              <wp:posOffset>-573405</wp:posOffset>
            </wp:positionH>
            <wp:positionV relativeFrom="paragraph">
              <wp:posOffset>-182880</wp:posOffset>
            </wp:positionV>
            <wp:extent cx="6562725" cy="4389120"/>
            <wp:effectExtent l="19050" t="0" r="9525" b="0"/>
            <wp:wrapSquare wrapText="bothSides"/>
            <wp:docPr id="21" name="Picture 4" descr="C:\Users\Vicki\AppData\Local\Microsoft\Windows\Temporary Internet Files\Content.Outlook\ZC3FBYEH\PAGE-26_B.jpg"/>
            <wp:cNvGraphicFramePr/>
            <a:graphic xmlns:a="http://schemas.openxmlformats.org/drawingml/2006/main">
              <a:graphicData uri="http://schemas.openxmlformats.org/drawingml/2006/picture">
                <pic:pic xmlns:pic="http://schemas.openxmlformats.org/drawingml/2006/picture">
                  <pic:nvPicPr>
                    <pic:cNvPr id="4098" name="Picture 2" descr="C:\Users\Vicki\AppData\Local\Microsoft\Windows\Temporary Internet Files\Content.Outlook\ZC3FBYEH\PAGE-26_B.jpg"/>
                    <pic:cNvPicPr>
                      <a:picLocks noGrp="1" noChangeAspect="1" noChangeArrowheads="1"/>
                    </pic:cNvPicPr>
                  </pic:nvPicPr>
                  <pic:blipFill>
                    <a:blip r:embed="rId26" cstate="print"/>
                    <a:srcRect/>
                    <a:stretch>
                      <a:fillRect/>
                    </a:stretch>
                  </pic:blipFill>
                  <pic:spPr bwMode="auto">
                    <a:xfrm>
                      <a:off x="0" y="0"/>
                      <a:ext cx="6562725" cy="4389120"/>
                    </a:xfrm>
                    <a:prstGeom prst="rect">
                      <a:avLst/>
                    </a:prstGeom>
                    <a:noFill/>
                  </pic:spPr>
                </pic:pic>
              </a:graphicData>
            </a:graphic>
          </wp:anchor>
        </w:drawing>
      </w:r>
      <w:r w:rsidR="00730E18">
        <w:rPr>
          <w:rFonts w:ascii="Times New Roman" w:hAnsi="Times New Roman" w:cs="Times New Roman"/>
          <w:b/>
          <w:noProof/>
          <w:sz w:val="28"/>
          <w:lang w:eastAsia="en-GB"/>
        </w:rPr>
        <w:drawing>
          <wp:anchor distT="0" distB="0" distL="114300" distR="114300" simplePos="0" relativeHeight="251672576" behindDoc="0" locked="0" layoutInCell="1" allowOverlap="1">
            <wp:simplePos x="0" y="0"/>
            <wp:positionH relativeFrom="column">
              <wp:posOffset>-486410</wp:posOffset>
            </wp:positionH>
            <wp:positionV relativeFrom="paragraph">
              <wp:posOffset>4451350</wp:posOffset>
            </wp:positionV>
            <wp:extent cx="6477000" cy="4162425"/>
            <wp:effectExtent l="19050" t="0" r="0" b="0"/>
            <wp:wrapSquare wrapText="bothSides"/>
            <wp:docPr id="23" name="Picture 12" descr="C:\Users\Vicki\AppData\Local\Microsoft\Windows\Temporary Internet Files\Content.Outlook\ZC3FBYEH\PAGE-26_C.jpg"/>
            <wp:cNvGraphicFramePr/>
            <a:graphic xmlns:a="http://schemas.openxmlformats.org/drawingml/2006/main">
              <a:graphicData uri="http://schemas.openxmlformats.org/drawingml/2006/picture">
                <pic:pic xmlns:pic="http://schemas.openxmlformats.org/drawingml/2006/picture">
                  <pic:nvPicPr>
                    <pic:cNvPr id="5122" name="Picture 2" descr="C:\Users\Vicki\AppData\Local\Microsoft\Windows\Temporary Internet Files\Content.Outlook\ZC3FBYEH\PAGE-26_C.jpg"/>
                    <pic:cNvPicPr>
                      <a:picLocks noGrp="1" noChangeAspect="1" noChangeArrowheads="1"/>
                    </pic:cNvPicPr>
                  </pic:nvPicPr>
                  <pic:blipFill>
                    <a:blip r:embed="rId27" cstate="print"/>
                    <a:srcRect/>
                    <a:stretch>
                      <a:fillRect/>
                    </a:stretch>
                  </pic:blipFill>
                  <pic:spPr bwMode="auto">
                    <a:xfrm>
                      <a:off x="0" y="0"/>
                      <a:ext cx="6477000" cy="4162425"/>
                    </a:xfrm>
                    <a:prstGeom prst="rect">
                      <a:avLst/>
                    </a:prstGeom>
                    <a:noFill/>
                  </pic:spPr>
                </pic:pic>
              </a:graphicData>
            </a:graphic>
          </wp:anchor>
        </w:drawing>
      </w:r>
      <w:r w:rsidR="00277A5F" w:rsidRPr="00277A5F">
        <w:rPr>
          <w:rFonts w:ascii="Times New Roman" w:hAnsi="Times New Roman" w:cs="Times New Roman"/>
          <w:b/>
          <w:bCs/>
          <w:sz w:val="28"/>
        </w:rPr>
        <w:t xml:space="preserve"> </w:t>
      </w:r>
    </w:p>
    <w:p w:rsidR="00983C92" w:rsidRDefault="00DD2577" w:rsidP="00C3197E">
      <w:pPr>
        <w:rPr>
          <w:rFonts w:ascii="Times New Roman" w:hAnsi="Times New Roman" w:cs="Times New Roman"/>
          <w:b/>
          <w:bCs/>
          <w:sz w:val="28"/>
        </w:rPr>
      </w:pPr>
      <w:r>
        <w:rPr>
          <w:rFonts w:ascii="Times New Roman" w:hAnsi="Times New Roman" w:cs="Times New Roman"/>
          <w:b/>
          <w:bCs/>
          <w:noProof/>
          <w:sz w:val="28"/>
          <w:lang w:eastAsia="en-GB"/>
        </w:rPr>
        <w:lastRenderedPageBreak/>
        <w:drawing>
          <wp:anchor distT="0" distB="0" distL="114300" distR="114300" simplePos="0" relativeHeight="251708416" behindDoc="0" locked="0" layoutInCell="1" allowOverlap="1">
            <wp:simplePos x="0" y="0"/>
            <wp:positionH relativeFrom="column">
              <wp:posOffset>-112395</wp:posOffset>
            </wp:positionH>
            <wp:positionV relativeFrom="paragraph">
              <wp:posOffset>-182880</wp:posOffset>
            </wp:positionV>
            <wp:extent cx="5735955" cy="4343400"/>
            <wp:effectExtent l="19050" t="0" r="0" b="0"/>
            <wp:wrapSquare wrapText="bothSides"/>
            <wp:docPr id="51" name="Picture 1" descr="C:\Users\Vicki\Documents\Godfrey 2010\Charts &amp; Slides\Slides 2011\graph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Vicki\Documents\Godfrey 2010\Charts &amp; Slides\Slides 2011\graph1.jpg"/>
                    <pic:cNvPicPr>
                      <a:picLocks noChangeAspect="1" noChangeArrowheads="1"/>
                    </pic:cNvPicPr>
                  </pic:nvPicPr>
                  <pic:blipFill>
                    <a:blip r:embed="rId28" cstate="print"/>
                    <a:srcRect/>
                    <a:stretch>
                      <a:fillRect/>
                    </a:stretch>
                  </pic:blipFill>
                  <pic:spPr bwMode="auto">
                    <a:xfrm>
                      <a:off x="0" y="0"/>
                      <a:ext cx="5735955" cy="4343400"/>
                    </a:xfrm>
                    <a:prstGeom prst="rect">
                      <a:avLst/>
                    </a:prstGeom>
                    <a:noFill/>
                    <a:ln w="9525">
                      <a:noFill/>
                      <a:miter lim="800000"/>
                      <a:headEnd/>
                      <a:tailEnd/>
                    </a:ln>
                  </pic:spPr>
                </pic:pic>
              </a:graphicData>
            </a:graphic>
          </wp:anchor>
        </w:drawing>
      </w:r>
    </w:p>
    <w:p w:rsidR="00983C92" w:rsidRDefault="00DD2577" w:rsidP="00C3197E">
      <w:pPr>
        <w:rPr>
          <w:rFonts w:ascii="Times New Roman" w:hAnsi="Times New Roman" w:cs="Times New Roman"/>
          <w:b/>
          <w:bCs/>
          <w:sz w:val="28"/>
        </w:rPr>
      </w:pPr>
      <w:r>
        <w:rPr>
          <w:rFonts w:ascii="Times New Roman" w:hAnsi="Times New Roman" w:cs="Times New Roman"/>
          <w:b/>
          <w:bCs/>
          <w:noProof/>
          <w:sz w:val="28"/>
          <w:lang w:eastAsia="en-GB"/>
        </w:rPr>
        <w:drawing>
          <wp:anchor distT="0" distB="0" distL="114300" distR="114300" simplePos="0" relativeHeight="251710464" behindDoc="0" locked="0" layoutInCell="1" allowOverlap="1">
            <wp:simplePos x="0" y="0"/>
            <wp:positionH relativeFrom="column">
              <wp:posOffset>19050</wp:posOffset>
            </wp:positionH>
            <wp:positionV relativeFrom="paragraph">
              <wp:posOffset>712470</wp:posOffset>
            </wp:positionV>
            <wp:extent cx="5503545" cy="4137660"/>
            <wp:effectExtent l="19050" t="0" r="1905" b="0"/>
            <wp:wrapSquare wrapText="bothSides"/>
            <wp:docPr id="52" name="Picture 1" descr="http://www.ritholtz.com/blog/wp-content/uploads/2012/01/balu1.gif">
              <a:hlinkClick xmlns:a="http://schemas.openxmlformats.org/drawingml/2006/main" r:id="rId29"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ritholtz.com/blog/wp-content/uploads/2012/01/balu1.gif"/>
                    <pic:cNvPicPr>
                      <a:picLocks noChangeAspect="1" noChangeArrowheads="1"/>
                    </pic:cNvPicPr>
                  </pic:nvPicPr>
                  <pic:blipFill>
                    <a:blip r:embed="rId30" cstate="print"/>
                    <a:srcRect/>
                    <a:stretch>
                      <a:fillRect/>
                    </a:stretch>
                  </pic:blipFill>
                  <pic:spPr bwMode="auto">
                    <a:xfrm>
                      <a:off x="0" y="0"/>
                      <a:ext cx="5503545" cy="4137660"/>
                    </a:xfrm>
                    <a:prstGeom prst="rect">
                      <a:avLst/>
                    </a:prstGeom>
                    <a:noFill/>
                    <a:ln w="9525">
                      <a:noFill/>
                      <a:miter lim="800000"/>
                      <a:headEnd/>
                      <a:tailEnd/>
                    </a:ln>
                  </pic:spPr>
                </pic:pic>
              </a:graphicData>
            </a:graphic>
          </wp:anchor>
        </w:drawing>
      </w:r>
      <w:r w:rsidR="00983C92">
        <w:rPr>
          <w:rFonts w:ascii="Times New Roman" w:hAnsi="Times New Roman" w:cs="Times New Roman"/>
          <w:b/>
          <w:bCs/>
          <w:sz w:val="28"/>
        </w:rPr>
        <w:t xml:space="preserve">Observe the extraordinary correlation of so called </w:t>
      </w:r>
      <w:proofErr w:type="spellStart"/>
      <w:r w:rsidR="00983C92">
        <w:rPr>
          <w:rFonts w:ascii="Times New Roman" w:hAnsi="Times New Roman" w:cs="Times New Roman"/>
          <w:b/>
          <w:bCs/>
          <w:sz w:val="28"/>
        </w:rPr>
        <w:t>quanative</w:t>
      </w:r>
      <w:proofErr w:type="spellEnd"/>
      <w:r w:rsidR="00983C92">
        <w:rPr>
          <w:rFonts w:ascii="Times New Roman" w:hAnsi="Times New Roman" w:cs="Times New Roman"/>
          <w:b/>
          <w:bCs/>
          <w:sz w:val="28"/>
        </w:rPr>
        <w:t xml:space="preserve"> easing with the rise in the gold price. </w:t>
      </w:r>
    </w:p>
    <w:p w:rsidR="001A794C" w:rsidRDefault="001E19D7" w:rsidP="00C3197E">
      <w:pPr>
        <w:rPr>
          <w:rFonts w:ascii="Times New Roman" w:hAnsi="Times New Roman" w:cs="Times New Roman"/>
          <w:b/>
          <w:bCs/>
          <w:sz w:val="28"/>
        </w:rPr>
      </w:pPr>
      <w:r>
        <w:rPr>
          <w:rFonts w:ascii="Times New Roman" w:hAnsi="Times New Roman" w:cs="Times New Roman"/>
          <w:b/>
          <w:bCs/>
          <w:noProof/>
          <w:sz w:val="28"/>
          <w:lang w:eastAsia="en-GB"/>
        </w:rPr>
        <w:lastRenderedPageBreak/>
        <w:drawing>
          <wp:anchor distT="0" distB="0" distL="114300" distR="114300" simplePos="0" relativeHeight="251714560" behindDoc="0" locked="0" layoutInCell="1" allowOverlap="1">
            <wp:simplePos x="0" y="0"/>
            <wp:positionH relativeFrom="column">
              <wp:posOffset>17145</wp:posOffset>
            </wp:positionH>
            <wp:positionV relativeFrom="paragraph">
              <wp:posOffset>4658995</wp:posOffset>
            </wp:positionV>
            <wp:extent cx="5728335" cy="4310380"/>
            <wp:effectExtent l="19050" t="0" r="5715" b="0"/>
            <wp:wrapSquare wrapText="bothSides"/>
            <wp:docPr id="54" name="Picture 7" descr="http://www.ritholtz.com/blog/wp-content/uploads/2012/01/balu5.gif">
              <a:hlinkClick xmlns:a="http://schemas.openxmlformats.org/drawingml/2006/main" r:id="rId31"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www.ritholtz.com/blog/wp-content/uploads/2012/01/balu5.gif"/>
                    <pic:cNvPicPr>
                      <a:picLocks noChangeAspect="1" noChangeArrowheads="1"/>
                    </pic:cNvPicPr>
                  </pic:nvPicPr>
                  <pic:blipFill>
                    <a:blip r:embed="rId32" cstate="print"/>
                    <a:srcRect/>
                    <a:stretch>
                      <a:fillRect/>
                    </a:stretch>
                  </pic:blipFill>
                  <pic:spPr bwMode="auto">
                    <a:xfrm>
                      <a:off x="0" y="0"/>
                      <a:ext cx="5728335" cy="4310380"/>
                    </a:xfrm>
                    <a:prstGeom prst="rect">
                      <a:avLst/>
                    </a:prstGeom>
                    <a:noFill/>
                    <a:ln w="9525">
                      <a:noFill/>
                      <a:miter lim="800000"/>
                      <a:headEnd/>
                      <a:tailEnd/>
                    </a:ln>
                  </pic:spPr>
                </pic:pic>
              </a:graphicData>
            </a:graphic>
          </wp:anchor>
        </w:drawing>
      </w:r>
      <w:r w:rsidR="008D5FB8" w:rsidRPr="008D5FB8">
        <w:rPr>
          <w:rFonts w:ascii="Times New Roman" w:hAnsi="Times New Roman" w:cs="Times New Roman"/>
          <w:b/>
          <w:bCs/>
          <w:noProof/>
          <w:sz w:val="28"/>
          <w:lang w:eastAsia="en-GB"/>
        </w:rPr>
        <w:drawing>
          <wp:anchor distT="0" distB="0" distL="114300" distR="114300" simplePos="0" relativeHeight="251712512" behindDoc="0" locked="0" layoutInCell="1" allowOverlap="1">
            <wp:simplePos x="0" y="0"/>
            <wp:positionH relativeFrom="column">
              <wp:posOffset>19050</wp:posOffset>
            </wp:positionH>
            <wp:positionV relativeFrom="paragraph">
              <wp:posOffset>-283029</wp:posOffset>
            </wp:positionV>
            <wp:extent cx="5721622" cy="4310743"/>
            <wp:effectExtent l="19050" t="0" r="6985" b="0"/>
            <wp:wrapSquare wrapText="bothSides"/>
            <wp:docPr id="53" name="Picture 4" descr="http://www.ritholtz.com/blog/wp-content/uploads/2012/01/balu2.gif">
              <a:hlinkClick xmlns:a="http://schemas.openxmlformats.org/drawingml/2006/main" r:id="rId33"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www.ritholtz.com/blog/wp-content/uploads/2012/01/balu2.gif"/>
                    <pic:cNvPicPr>
                      <a:picLocks noChangeAspect="1" noChangeArrowheads="1"/>
                    </pic:cNvPicPr>
                  </pic:nvPicPr>
                  <pic:blipFill>
                    <a:blip r:embed="rId34" cstate="print"/>
                    <a:srcRect/>
                    <a:stretch>
                      <a:fillRect/>
                    </a:stretch>
                  </pic:blipFill>
                  <pic:spPr bwMode="auto">
                    <a:xfrm>
                      <a:off x="0" y="0"/>
                      <a:ext cx="5727065" cy="4307205"/>
                    </a:xfrm>
                    <a:prstGeom prst="rect">
                      <a:avLst/>
                    </a:prstGeom>
                    <a:noFill/>
                    <a:ln w="9525">
                      <a:noFill/>
                      <a:miter lim="800000"/>
                      <a:headEnd/>
                      <a:tailEnd/>
                    </a:ln>
                  </pic:spPr>
                </pic:pic>
              </a:graphicData>
            </a:graphic>
          </wp:anchor>
        </w:drawing>
      </w:r>
    </w:p>
    <w:p w:rsidR="001E19D7" w:rsidRPr="00AA5B63" w:rsidRDefault="00497B20" w:rsidP="00C3197E">
      <w:pPr>
        <w:rPr>
          <w:rFonts w:ascii="Times New Roman" w:hAnsi="Times New Roman" w:cs="Times New Roman"/>
          <w:b/>
          <w:bCs/>
          <w:sz w:val="32"/>
        </w:rPr>
      </w:pPr>
      <w:r>
        <w:rPr>
          <w:rFonts w:ascii="Times New Roman" w:hAnsi="Times New Roman" w:cs="Times New Roman"/>
          <w:b/>
          <w:bCs/>
          <w:noProof/>
          <w:sz w:val="36"/>
          <w:lang w:eastAsia="en-GB"/>
        </w:rPr>
        <w:lastRenderedPageBreak/>
        <w:drawing>
          <wp:anchor distT="0" distB="0" distL="114300" distR="114300" simplePos="0" relativeHeight="251716608" behindDoc="0" locked="0" layoutInCell="1" allowOverlap="1">
            <wp:simplePos x="0" y="0"/>
            <wp:positionH relativeFrom="column">
              <wp:posOffset>41910</wp:posOffset>
            </wp:positionH>
            <wp:positionV relativeFrom="paragraph">
              <wp:posOffset>-182880</wp:posOffset>
            </wp:positionV>
            <wp:extent cx="5718810" cy="4320540"/>
            <wp:effectExtent l="19050" t="0" r="0" b="0"/>
            <wp:wrapSquare wrapText="bothSides"/>
            <wp:docPr id="55" name="Picture 10" descr="http://www.ritholtz.com/blog/wp-content/uploads/2012/01/balu7.gif">
              <a:hlinkClick xmlns:a="http://schemas.openxmlformats.org/drawingml/2006/main" r:id="rId35"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www.ritholtz.com/blog/wp-content/uploads/2012/01/balu7.gif"/>
                    <pic:cNvPicPr>
                      <a:picLocks noChangeAspect="1" noChangeArrowheads="1"/>
                    </pic:cNvPicPr>
                  </pic:nvPicPr>
                  <pic:blipFill>
                    <a:blip r:embed="rId36" cstate="print"/>
                    <a:srcRect/>
                    <a:stretch>
                      <a:fillRect/>
                    </a:stretch>
                  </pic:blipFill>
                  <pic:spPr bwMode="auto">
                    <a:xfrm>
                      <a:off x="0" y="0"/>
                      <a:ext cx="5718810" cy="4320540"/>
                    </a:xfrm>
                    <a:prstGeom prst="rect">
                      <a:avLst/>
                    </a:prstGeom>
                    <a:noFill/>
                    <a:ln w="9525">
                      <a:noFill/>
                      <a:miter lim="800000"/>
                      <a:headEnd/>
                      <a:tailEnd/>
                    </a:ln>
                  </pic:spPr>
                </pic:pic>
              </a:graphicData>
            </a:graphic>
          </wp:anchor>
        </w:drawing>
      </w:r>
    </w:p>
    <w:p w:rsidR="001A794C" w:rsidRDefault="00E16C28" w:rsidP="00C3197E">
      <w:pPr>
        <w:rPr>
          <w:rFonts w:ascii="Times New Roman" w:hAnsi="Times New Roman" w:cs="Times New Roman"/>
          <w:b/>
          <w:bCs/>
          <w:sz w:val="28"/>
        </w:rPr>
      </w:pPr>
      <w:r w:rsidRPr="00AA5B63">
        <w:rPr>
          <w:rFonts w:ascii="Times New Roman" w:hAnsi="Times New Roman" w:cs="Times New Roman"/>
          <w:b/>
          <w:bCs/>
          <w:noProof/>
          <w:sz w:val="28"/>
          <w:szCs w:val="28"/>
          <w:lang w:eastAsia="en-GB"/>
        </w:rPr>
        <w:drawing>
          <wp:anchor distT="0" distB="0" distL="114300" distR="114300" simplePos="0" relativeHeight="251718656" behindDoc="0" locked="0" layoutInCell="1" allowOverlap="1">
            <wp:simplePos x="0" y="0"/>
            <wp:positionH relativeFrom="column">
              <wp:posOffset>64770</wp:posOffset>
            </wp:positionH>
            <wp:positionV relativeFrom="paragraph">
              <wp:posOffset>793115</wp:posOffset>
            </wp:positionV>
            <wp:extent cx="5718810" cy="4320540"/>
            <wp:effectExtent l="19050" t="0" r="0" b="0"/>
            <wp:wrapSquare wrapText="bothSides"/>
            <wp:docPr id="56" name="Picture 13" descr="http://www.ritholtz.com/blog/wp-content/uploads/2012/01/balu9.gif">
              <a:hlinkClick xmlns:a="http://schemas.openxmlformats.org/drawingml/2006/main" r:id="rId37"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www.ritholtz.com/blog/wp-content/uploads/2012/01/balu9.gif"/>
                    <pic:cNvPicPr>
                      <a:picLocks noChangeAspect="1" noChangeArrowheads="1"/>
                    </pic:cNvPicPr>
                  </pic:nvPicPr>
                  <pic:blipFill>
                    <a:blip r:embed="rId38" cstate="print"/>
                    <a:srcRect/>
                    <a:stretch>
                      <a:fillRect/>
                    </a:stretch>
                  </pic:blipFill>
                  <pic:spPr bwMode="auto">
                    <a:xfrm>
                      <a:off x="0" y="0"/>
                      <a:ext cx="5718810" cy="4320540"/>
                    </a:xfrm>
                    <a:prstGeom prst="rect">
                      <a:avLst/>
                    </a:prstGeom>
                    <a:noFill/>
                    <a:ln w="9525">
                      <a:noFill/>
                      <a:miter lim="800000"/>
                      <a:headEnd/>
                      <a:tailEnd/>
                    </a:ln>
                  </pic:spPr>
                </pic:pic>
              </a:graphicData>
            </a:graphic>
          </wp:anchor>
        </w:drawing>
      </w:r>
      <w:r w:rsidR="00497B20" w:rsidRPr="00AA5B63">
        <w:rPr>
          <w:rFonts w:ascii="Times New Roman" w:hAnsi="Times New Roman" w:cs="Times New Roman"/>
          <w:b/>
          <w:bCs/>
          <w:sz w:val="28"/>
          <w:szCs w:val="28"/>
        </w:rPr>
        <w:t>Observe the extra ordinary betrayal of Swiss Franc investors and</w:t>
      </w:r>
      <w:r w:rsidR="00497B20" w:rsidRPr="00AA5B63">
        <w:rPr>
          <w:rFonts w:ascii="Times New Roman" w:hAnsi="Times New Roman" w:cs="Times New Roman"/>
          <w:b/>
          <w:bCs/>
          <w:sz w:val="28"/>
        </w:rPr>
        <w:t xml:space="preserve"> the Swiss people.</w:t>
      </w:r>
    </w:p>
    <w:p w:rsidR="00983E7D" w:rsidRDefault="00983E7D" w:rsidP="00C3197E">
      <w:pPr>
        <w:rPr>
          <w:rFonts w:ascii="Times New Roman" w:hAnsi="Times New Roman" w:cs="Times New Roman"/>
          <w:b/>
          <w:bCs/>
          <w:sz w:val="28"/>
        </w:rPr>
      </w:pPr>
      <w:r>
        <w:rPr>
          <w:rFonts w:ascii="Times New Roman" w:hAnsi="Times New Roman" w:cs="Times New Roman"/>
          <w:b/>
          <w:bCs/>
          <w:noProof/>
          <w:sz w:val="28"/>
          <w:lang w:eastAsia="en-GB"/>
        </w:rPr>
        <w:lastRenderedPageBreak/>
        <w:drawing>
          <wp:anchor distT="0" distB="0" distL="114300" distR="114300" simplePos="0" relativeHeight="251720704" behindDoc="0" locked="0" layoutInCell="1" allowOverlap="1">
            <wp:simplePos x="0" y="0"/>
            <wp:positionH relativeFrom="column">
              <wp:posOffset>64770</wp:posOffset>
            </wp:positionH>
            <wp:positionV relativeFrom="paragraph">
              <wp:posOffset>-274320</wp:posOffset>
            </wp:positionV>
            <wp:extent cx="5695950" cy="4366260"/>
            <wp:effectExtent l="19050" t="0" r="0" b="0"/>
            <wp:wrapSquare wrapText="bothSides"/>
            <wp:docPr id="57" name="Picture 1" descr="http://www.ritholtz.com/blog/wp-content/uploads/2012/01/balu8.gif">
              <a:hlinkClick xmlns:a="http://schemas.openxmlformats.org/drawingml/2006/main" r:id="rId39"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ritholtz.com/blog/wp-content/uploads/2012/01/balu8.gif"/>
                    <pic:cNvPicPr>
                      <a:picLocks noChangeAspect="1" noChangeArrowheads="1"/>
                    </pic:cNvPicPr>
                  </pic:nvPicPr>
                  <pic:blipFill>
                    <a:blip r:embed="rId40" cstate="print"/>
                    <a:srcRect/>
                    <a:stretch>
                      <a:fillRect/>
                    </a:stretch>
                  </pic:blipFill>
                  <pic:spPr bwMode="auto">
                    <a:xfrm>
                      <a:off x="0" y="0"/>
                      <a:ext cx="5695950" cy="4366260"/>
                    </a:xfrm>
                    <a:prstGeom prst="rect">
                      <a:avLst/>
                    </a:prstGeom>
                    <a:noFill/>
                    <a:ln w="9525">
                      <a:noFill/>
                      <a:miter lim="800000"/>
                      <a:headEnd/>
                      <a:tailEnd/>
                    </a:ln>
                  </pic:spPr>
                </pic:pic>
              </a:graphicData>
            </a:graphic>
          </wp:anchor>
        </w:drawing>
      </w:r>
    </w:p>
    <w:p w:rsidR="005622DE" w:rsidRDefault="00983E7D" w:rsidP="00C3197E">
      <w:pPr>
        <w:rPr>
          <w:rFonts w:ascii="Times New Roman" w:hAnsi="Times New Roman" w:cs="Times New Roman"/>
          <w:b/>
          <w:bCs/>
          <w:sz w:val="28"/>
        </w:rPr>
      </w:pPr>
      <w:r w:rsidRPr="00983E7D">
        <w:rPr>
          <w:rFonts w:ascii="Times New Roman" w:hAnsi="Times New Roman" w:cs="Times New Roman"/>
          <w:b/>
          <w:bCs/>
          <w:noProof/>
          <w:sz w:val="36"/>
          <w:lang w:eastAsia="en-GB"/>
        </w:rPr>
        <w:drawing>
          <wp:anchor distT="0" distB="0" distL="114300" distR="114300" simplePos="0" relativeHeight="251722752" behindDoc="0" locked="0" layoutInCell="1" allowOverlap="1">
            <wp:simplePos x="0" y="0"/>
            <wp:positionH relativeFrom="column">
              <wp:posOffset>-29210</wp:posOffset>
            </wp:positionH>
            <wp:positionV relativeFrom="paragraph">
              <wp:posOffset>551180</wp:posOffset>
            </wp:positionV>
            <wp:extent cx="5779770" cy="4354830"/>
            <wp:effectExtent l="19050" t="0" r="0" b="0"/>
            <wp:wrapSquare wrapText="bothSides"/>
            <wp:docPr id="58" name="Picture 4" descr="http://www.ritholtz.com/blog/wp-content/uploads/2012/01/balu3.gif">
              <a:hlinkClick xmlns:a="http://schemas.openxmlformats.org/drawingml/2006/main" r:id="rId41"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www.ritholtz.com/blog/wp-content/uploads/2012/01/balu3.gif"/>
                    <pic:cNvPicPr>
                      <a:picLocks noChangeAspect="1" noChangeArrowheads="1"/>
                    </pic:cNvPicPr>
                  </pic:nvPicPr>
                  <pic:blipFill>
                    <a:blip r:embed="rId42" cstate="print"/>
                    <a:srcRect/>
                    <a:stretch>
                      <a:fillRect/>
                    </a:stretch>
                  </pic:blipFill>
                  <pic:spPr bwMode="auto">
                    <a:xfrm>
                      <a:off x="0" y="0"/>
                      <a:ext cx="5779770" cy="4354830"/>
                    </a:xfrm>
                    <a:prstGeom prst="rect">
                      <a:avLst/>
                    </a:prstGeom>
                    <a:noFill/>
                    <a:ln w="9525">
                      <a:noFill/>
                      <a:miter lim="800000"/>
                      <a:headEnd/>
                      <a:tailEnd/>
                    </a:ln>
                  </pic:spPr>
                </pic:pic>
              </a:graphicData>
            </a:graphic>
          </wp:anchor>
        </w:drawing>
      </w:r>
      <w:r>
        <w:rPr>
          <w:rFonts w:ascii="Times New Roman" w:hAnsi="Times New Roman" w:cs="Times New Roman"/>
          <w:b/>
          <w:bCs/>
          <w:sz w:val="28"/>
        </w:rPr>
        <w:t xml:space="preserve">Understand the global race to the bottom in paper money. </w:t>
      </w:r>
    </w:p>
    <w:p w:rsidR="00B337F4" w:rsidRDefault="00754DAE" w:rsidP="00C3197E">
      <w:pPr>
        <w:rPr>
          <w:rFonts w:ascii="Times New Roman" w:hAnsi="Times New Roman" w:cs="Times New Roman"/>
          <w:b/>
          <w:bCs/>
          <w:sz w:val="36"/>
        </w:rPr>
      </w:pPr>
      <w:r>
        <w:rPr>
          <w:rFonts w:ascii="Times New Roman" w:hAnsi="Times New Roman" w:cs="Times New Roman"/>
          <w:b/>
          <w:bCs/>
          <w:noProof/>
          <w:sz w:val="36"/>
          <w:lang w:eastAsia="en-GB"/>
        </w:rPr>
        <w:lastRenderedPageBreak/>
        <w:drawing>
          <wp:anchor distT="0" distB="0" distL="114300" distR="114300" simplePos="0" relativeHeight="251724800" behindDoc="0" locked="0" layoutInCell="1" allowOverlap="1">
            <wp:simplePos x="0" y="0"/>
            <wp:positionH relativeFrom="column">
              <wp:posOffset>-26670</wp:posOffset>
            </wp:positionH>
            <wp:positionV relativeFrom="paragraph">
              <wp:posOffset>-182880</wp:posOffset>
            </wp:positionV>
            <wp:extent cx="5645785" cy="4229100"/>
            <wp:effectExtent l="19050" t="0" r="0" b="0"/>
            <wp:wrapSquare wrapText="bothSides"/>
            <wp:docPr id="59" name="Picture 10" descr="http://www.ritholtz.com/blog/wp-content/uploads/2012/01/balu4.gif">
              <a:hlinkClick xmlns:a="http://schemas.openxmlformats.org/drawingml/2006/main" r:id="rId43"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www.ritholtz.com/blog/wp-content/uploads/2012/01/balu4.gif"/>
                    <pic:cNvPicPr>
                      <a:picLocks noChangeAspect="1" noChangeArrowheads="1"/>
                    </pic:cNvPicPr>
                  </pic:nvPicPr>
                  <pic:blipFill>
                    <a:blip r:embed="rId44" cstate="print"/>
                    <a:srcRect/>
                    <a:stretch>
                      <a:fillRect/>
                    </a:stretch>
                  </pic:blipFill>
                  <pic:spPr bwMode="auto">
                    <a:xfrm>
                      <a:off x="0" y="0"/>
                      <a:ext cx="5645785" cy="4229100"/>
                    </a:xfrm>
                    <a:prstGeom prst="rect">
                      <a:avLst/>
                    </a:prstGeom>
                    <a:noFill/>
                    <a:ln w="9525">
                      <a:noFill/>
                      <a:miter lim="800000"/>
                      <a:headEnd/>
                      <a:tailEnd/>
                    </a:ln>
                  </pic:spPr>
                </pic:pic>
              </a:graphicData>
            </a:graphic>
          </wp:anchor>
        </w:drawing>
      </w:r>
    </w:p>
    <w:p w:rsidR="007A4DED" w:rsidRPr="00026DF8" w:rsidRDefault="00754DAE" w:rsidP="00C3197E">
      <w:pPr>
        <w:rPr>
          <w:rFonts w:ascii="Times New Roman" w:hAnsi="Times New Roman" w:cs="Times New Roman"/>
          <w:b/>
          <w:bCs/>
          <w:sz w:val="28"/>
        </w:rPr>
      </w:pPr>
      <w:r w:rsidRPr="00026DF8">
        <w:rPr>
          <w:rFonts w:ascii="Times New Roman" w:hAnsi="Times New Roman" w:cs="Times New Roman"/>
          <w:b/>
          <w:bCs/>
          <w:noProof/>
          <w:sz w:val="28"/>
          <w:lang w:eastAsia="en-GB"/>
        </w:rPr>
        <w:drawing>
          <wp:anchor distT="0" distB="0" distL="114300" distR="114300" simplePos="0" relativeHeight="251726848" behindDoc="0" locked="0" layoutInCell="1" allowOverlap="1">
            <wp:simplePos x="0" y="0"/>
            <wp:positionH relativeFrom="column">
              <wp:posOffset>-53340</wp:posOffset>
            </wp:positionH>
            <wp:positionV relativeFrom="paragraph">
              <wp:posOffset>870585</wp:posOffset>
            </wp:positionV>
            <wp:extent cx="5707380" cy="4307205"/>
            <wp:effectExtent l="19050" t="0" r="7620" b="0"/>
            <wp:wrapSquare wrapText="bothSides"/>
            <wp:docPr id="60" name="Picture 7" descr="http://www.ritholtz.com/blog/wp-content/uploads/2012/01/balu12.gif">
              <a:hlinkClick xmlns:a="http://schemas.openxmlformats.org/drawingml/2006/main" r:id="rId45"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www.ritholtz.com/blog/wp-content/uploads/2012/01/balu12.gif"/>
                    <pic:cNvPicPr>
                      <a:picLocks noChangeAspect="1" noChangeArrowheads="1"/>
                    </pic:cNvPicPr>
                  </pic:nvPicPr>
                  <pic:blipFill>
                    <a:blip r:embed="rId46" cstate="print"/>
                    <a:srcRect/>
                    <a:stretch>
                      <a:fillRect/>
                    </a:stretch>
                  </pic:blipFill>
                  <pic:spPr bwMode="auto">
                    <a:xfrm>
                      <a:off x="0" y="0"/>
                      <a:ext cx="5707380" cy="4307205"/>
                    </a:xfrm>
                    <a:prstGeom prst="rect">
                      <a:avLst/>
                    </a:prstGeom>
                    <a:noFill/>
                    <a:ln w="9525">
                      <a:noFill/>
                      <a:miter lim="800000"/>
                      <a:headEnd/>
                      <a:tailEnd/>
                    </a:ln>
                  </pic:spPr>
                </pic:pic>
              </a:graphicData>
            </a:graphic>
          </wp:anchor>
        </w:drawing>
      </w:r>
      <w:r w:rsidR="00B337F4" w:rsidRPr="00026DF8">
        <w:rPr>
          <w:rFonts w:ascii="Times New Roman" w:hAnsi="Times New Roman" w:cs="Times New Roman"/>
          <w:b/>
          <w:bCs/>
          <w:sz w:val="28"/>
        </w:rPr>
        <w:t xml:space="preserve">It is inconceivable that hyper inflation does not manifest itself and the end of this money printing binge. </w:t>
      </w:r>
    </w:p>
    <w:p w:rsidR="00754DAE" w:rsidRDefault="00325E87" w:rsidP="00C3197E">
      <w:pPr>
        <w:rPr>
          <w:rFonts w:ascii="Times New Roman" w:hAnsi="Times New Roman" w:cs="Times New Roman"/>
          <w:b/>
          <w:bCs/>
          <w:sz w:val="36"/>
        </w:rPr>
      </w:pPr>
      <w:r w:rsidRPr="00325E87">
        <w:rPr>
          <w:rFonts w:ascii="Times New Roman" w:hAnsi="Times New Roman" w:cs="Times New Roman"/>
          <w:b/>
          <w:bCs/>
          <w:noProof/>
          <w:sz w:val="36"/>
          <w:lang w:eastAsia="en-GB"/>
        </w:rPr>
        <w:lastRenderedPageBreak/>
        <w:drawing>
          <wp:anchor distT="0" distB="0" distL="114300" distR="114300" simplePos="0" relativeHeight="251728896" behindDoc="0" locked="0" layoutInCell="1" allowOverlap="1">
            <wp:simplePos x="0" y="0"/>
            <wp:positionH relativeFrom="column">
              <wp:posOffset>-26670</wp:posOffset>
            </wp:positionH>
            <wp:positionV relativeFrom="paragraph">
              <wp:posOffset>-91440</wp:posOffset>
            </wp:positionV>
            <wp:extent cx="5739765" cy="4320540"/>
            <wp:effectExtent l="19050" t="0" r="0" b="0"/>
            <wp:wrapSquare wrapText="bothSides"/>
            <wp:docPr id="61" name="Picture 16" descr="http://www.ritholtz.com/blog/wp-content/uploads/2012/01/balu10.gif">
              <a:hlinkClick xmlns:a="http://schemas.openxmlformats.org/drawingml/2006/main" r:id="rId47"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www.ritholtz.com/blog/wp-content/uploads/2012/01/balu10.gif"/>
                    <pic:cNvPicPr>
                      <a:picLocks noChangeAspect="1" noChangeArrowheads="1"/>
                    </pic:cNvPicPr>
                  </pic:nvPicPr>
                  <pic:blipFill>
                    <a:blip r:embed="rId48" cstate="print"/>
                    <a:srcRect/>
                    <a:stretch>
                      <a:fillRect/>
                    </a:stretch>
                  </pic:blipFill>
                  <pic:spPr bwMode="auto">
                    <a:xfrm>
                      <a:off x="0" y="0"/>
                      <a:ext cx="5739765" cy="4320540"/>
                    </a:xfrm>
                    <a:prstGeom prst="rect">
                      <a:avLst/>
                    </a:prstGeom>
                    <a:noFill/>
                    <a:ln w="9525">
                      <a:noFill/>
                      <a:miter lim="800000"/>
                      <a:headEnd/>
                      <a:tailEnd/>
                    </a:ln>
                  </pic:spPr>
                </pic:pic>
              </a:graphicData>
            </a:graphic>
          </wp:anchor>
        </w:drawing>
      </w:r>
      <w:r>
        <w:rPr>
          <w:rFonts w:ascii="Times New Roman" w:hAnsi="Times New Roman" w:cs="Times New Roman"/>
          <w:b/>
          <w:bCs/>
          <w:sz w:val="36"/>
        </w:rPr>
        <w:t xml:space="preserve"> </w:t>
      </w:r>
    </w:p>
    <w:p w:rsidR="00325E87" w:rsidRPr="00026DF8" w:rsidRDefault="00026DF8" w:rsidP="00C3197E">
      <w:pPr>
        <w:rPr>
          <w:rFonts w:ascii="Times New Roman" w:hAnsi="Times New Roman" w:cs="Times New Roman"/>
          <w:b/>
          <w:bCs/>
          <w:sz w:val="28"/>
        </w:rPr>
      </w:pPr>
      <w:r w:rsidRPr="00026DF8">
        <w:rPr>
          <w:rFonts w:ascii="Times New Roman" w:hAnsi="Times New Roman" w:cs="Times New Roman"/>
          <w:b/>
          <w:bCs/>
          <w:noProof/>
          <w:sz w:val="28"/>
          <w:lang w:eastAsia="en-GB"/>
        </w:rPr>
        <w:drawing>
          <wp:anchor distT="0" distB="0" distL="114300" distR="114300" simplePos="0" relativeHeight="251730944" behindDoc="1" locked="0" layoutInCell="1" allowOverlap="1">
            <wp:simplePos x="0" y="0"/>
            <wp:positionH relativeFrom="column">
              <wp:posOffset>-5715</wp:posOffset>
            </wp:positionH>
            <wp:positionV relativeFrom="paragraph">
              <wp:posOffset>581660</wp:posOffset>
            </wp:positionV>
            <wp:extent cx="5723890" cy="4331335"/>
            <wp:effectExtent l="19050" t="0" r="0" b="0"/>
            <wp:wrapSquare wrapText="bothSides"/>
            <wp:docPr id="62" name="Picture 19" descr="http://www.ritholtz.com/blog/wp-content/uploads/2012/01/balu11.gif">
              <a:hlinkClick xmlns:a="http://schemas.openxmlformats.org/drawingml/2006/main" r:id="rId49"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www.ritholtz.com/blog/wp-content/uploads/2012/01/balu11.gif"/>
                    <pic:cNvPicPr>
                      <a:picLocks noChangeAspect="1" noChangeArrowheads="1"/>
                    </pic:cNvPicPr>
                  </pic:nvPicPr>
                  <pic:blipFill>
                    <a:blip r:embed="rId50" cstate="print"/>
                    <a:srcRect/>
                    <a:stretch>
                      <a:fillRect/>
                    </a:stretch>
                  </pic:blipFill>
                  <pic:spPr bwMode="auto">
                    <a:xfrm>
                      <a:off x="0" y="0"/>
                      <a:ext cx="5723890" cy="4331335"/>
                    </a:xfrm>
                    <a:prstGeom prst="rect">
                      <a:avLst/>
                    </a:prstGeom>
                    <a:noFill/>
                    <a:ln w="9525">
                      <a:noFill/>
                      <a:miter lim="800000"/>
                      <a:headEnd/>
                      <a:tailEnd/>
                    </a:ln>
                  </pic:spPr>
                </pic:pic>
              </a:graphicData>
            </a:graphic>
          </wp:anchor>
        </w:drawing>
      </w:r>
      <w:r w:rsidR="00325E87" w:rsidRPr="00026DF8">
        <w:rPr>
          <w:rFonts w:ascii="Times New Roman" w:hAnsi="Times New Roman" w:cs="Times New Roman"/>
          <w:b/>
          <w:bCs/>
          <w:sz w:val="28"/>
        </w:rPr>
        <w:t xml:space="preserve">Stagflation is the only possible outcome of this policy. </w:t>
      </w:r>
    </w:p>
    <w:p w:rsidR="009C1185" w:rsidRDefault="00257DD4" w:rsidP="002D2899">
      <w:pPr>
        <w:pStyle w:val="NoSpacing"/>
        <w:jc w:val="center"/>
        <w:rPr>
          <w:rFonts w:ascii="Times New Roman" w:hAnsi="Times New Roman" w:cs="Times New Roman"/>
          <w:bCs/>
          <w:sz w:val="36"/>
        </w:rPr>
      </w:pPr>
      <w:r>
        <w:rPr>
          <w:rFonts w:ascii="Times New Roman" w:hAnsi="Times New Roman" w:cs="Times New Roman"/>
          <w:bCs/>
          <w:noProof/>
          <w:sz w:val="36"/>
          <w:lang w:eastAsia="en-GB"/>
        </w:rPr>
        <w:lastRenderedPageBreak/>
        <w:drawing>
          <wp:anchor distT="0" distB="0" distL="114300" distR="114300" simplePos="0" relativeHeight="251679744" behindDoc="0" locked="0" layoutInCell="1" allowOverlap="1">
            <wp:simplePos x="0" y="0"/>
            <wp:positionH relativeFrom="column">
              <wp:posOffset>-552450</wp:posOffset>
            </wp:positionH>
            <wp:positionV relativeFrom="paragraph">
              <wp:posOffset>-285750</wp:posOffset>
            </wp:positionV>
            <wp:extent cx="6667500" cy="3905250"/>
            <wp:effectExtent l="19050" t="0" r="0" b="0"/>
            <wp:wrapSquare wrapText="bothSides"/>
            <wp:docPr id="15" name="Picture 7" descr="C:\Users\Vicki\Documents\Godfrey 2010\Charts &amp; Slides\Slides 2011\chart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Vicki\Documents\Godfrey 2010\Charts &amp; Slides\Slides 2011\chart3.jpg"/>
                    <pic:cNvPicPr>
                      <a:picLocks noChangeAspect="1" noChangeArrowheads="1"/>
                    </pic:cNvPicPr>
                  </pic:nvPicPr>
                  <pic:blipFill>
                    <a:blip r:embed="rId51" cstate="print"/>
                    <a:srcRect/>
                    <a:stretch>
                      <a:fillRect/>
                    </a:stretch>
                  </pic:blipFill>
                  <pic:spPr bwMode="auto">
                    <a:xfrm>
                      <a:off x="0" y="0"/>
                      <a:ext cx="6667500" cy="3905250"/>
                    </a:xfrm>
                    <a:prstGeom prst="rect">
                      <a:avLst/>
                    </a:prstGeom>
                    <a:noFill/>
                    <a:ln w="9525">
                      <a:noFill/>
                      <a:miter lim="800000"/>
                      <a:headEnd/>
                      <a:tailEnd/>
                    </a:ln>
                  </pic:spPr>
                </pic:pic>
              </a:graphicData>
            </a:graphic>
          </wp:anchor>
        </w:drawing>
      </w:r>
      <w:r>
        <w:rPr>
          <w:rFonts w:ascii="Times New Roman" w:hAnsi="Times New Roman" w:cs="Times New Roman"/>
          <w:bCs/>
          <w:noProof/>
          <w:sz w:val="36"/>
          <w:lang w:eastAsia="en-GB"/>
        </w:rPr>
        <w:drawing>
          <wp:anchor distT="0" distB="0" distL="114300" distR="114300" simplePos="0" relativeHeight="251680768" behindDoc="0" locked="0" layoutInCell="1" allowOverlap="1">
            <wp:simplePos x="0" y="0"/>
            <wp:positionH relativeFrom="column">
              <wp:posOffset>-323850</wp:posOffset>
            </wp:positionH>
            <wp:positionV relativeFrom="paragraph">
              <wp:posOffset>3829050</wp:posOffset>
            </wp:positionV>
            <wp:extent cx="6324600" cy="4038600"/>
            <wp:effectExtent l="19050" t="0" r="0" b="0"/>
            <wp:wrapSquare wrapText="bothSides"/>
            <wp:docPr id="16" name="Picture 8" descr="C:\Users\Vicki\Documents\Godfrey 2010\Charts &amp; Slides\Slides 2011\chart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Vicki\Documents\Godfrey 2010\Charts &amp; Slides\Slides 2011\chart4.jpg"/>
                    <pic:cNvPicPr>
                      <a:picLocks noChangeAspect="1" noChangeArrowheads="1"/>
                    </pic:cNvPicPr>
                  </pic:nvPicPr>
                  <pic:blipFill>
                    <a:blip r:embed="rId52" cstate="print"/>
                    <a:srcRect/>
                    <a:stretch>
                      <a:fillRect/>
                    </a:stretch>
                  </pic:blipFill>
                  <pic:spPr bwMode="auto">
                    <a:xfrm>
                      <a:off x="0" y="0"/>
                      <a:ext cx="6324600" cy="4038600"/>
                    </a:xfrm>
                    <a:prstGeom prst="rect">
                      <a:avLst/>
                    </a:prstGeom>
                    <a:noFill/>
                    <a:ln w="9525">
                      <a:noFill/>
                      <a:miter lim="800000"/>
                      <a:headEnd/>
                      <a:tailEnd/>
                    </a:ln>
                  </pic:spPr>
                </pic:pic>
              </a:graphicData>
            </a:graphic>
          </wp:anchor>
        </w:drawing>
      </w:r>
    </w:p>
    <w:p w:rsidR="002D2899" w:rsidRDefault="002D2899" w:rsidP="002D2899">
      <w:pPr>
        <w:pStyle w:val="NoSpacing"/>
        <w:jc w:val="center"/>
        <w:rPr>
          <w:rFonts w:ascii="Times New Roman" w:hAnsi="Times New Roman" w:cs="Times New Roman"/>
          <w:bCs/>
          <w:sz w:val="36"/>
        </w:rPr>
      </w:pPr>
    </w:p>
    <w:p w:rsidR="009C1185" w:rsidRPr="00257DD4" w:rsidRDefault="00257DD4" w:rsidP="00257DD4">
      <w:pPr>
        <w:pStyle w:val="NoSpacing"/>
        <w:tabs>
          <w:tab w:val="left" w:pos="1137"/>
        </w:tabs>
        <w:jc w:val="both"/>
        <w:rPr>
          <w:rFonts w:ascii="Times New Roman" w:hAnsi="Times New Roman" w:cs="Times New Roman"/>
          <w:b/>
          <w:bCs/>
          <w:sz w:val="36"/>
        </w:rPr>
      </w:pPr>
      <w:r w:rsidRPr="00257DD4">
        <w:rPr>
          <w:rFonts w:ascii="Times New Roman" w:hAnsi="Times New Roman" w:cs="Times New Roman"/>
          <w:b/>
          <w:bCs/>
          <w:sz w:val="28"/>
        </w:rPr>
        <w:t>Accounts presented in this way by the PLC would ensure the directors were sent to prison.</w:t>
      </w:r>
    </w:p>
    <w:p w:rsidR="009C1185" w:rsidRDefault="001440F5" w:rsidP="00AE006D">
      <w:pPr>
        <w:pStyle w:val="NoSpacing"/>
        <w:jc w:val="center"/>
        <w:rPr>
          <w:rFonts w:ascii="Times New Roman" w:hAnsi="Times New Roman" w:cs="Times New Roman"/>
          <w:bCs/>
          <w:sz w:val="36"/>
        </w:rPr>
      </w:pPr>
      <w:r>
        <w:rPr>
          <w:rFonts w:ascii="Times New Roman" w:hAnsi="Times New Roman" w:cs="Times New Roman"/>
          <w:bCs/>
          <w:noProof/>
          <w:sz w:val="36"/>
          <w:lang w:eastAsia="en-GB"/>
        </w:rPr>
        <w:lastRenderedPageBreak/>
        <w:drawing>
          <wp:anchor distT="0" distB="0" distL="114300" distR="114300" simplePos="0" relativeHeight="251681792" behindDoc="0" locked="0" layoutInCell="1" allowOverlap="1">
            <wp:simplePos x="0" y="0"/>
            <wp:positionH relativeFrom="column">
              <wp:posOffset>-533400</wp:posOffset>
            </wp:positionH>
            <wp:positionV relativeFrom="paragraph">
              <wp:posOffset>-209550</wp:posOffset>
            </wp:positionV>
            <wp:extent cx="6953250" cy="4438650"/>
            <wp:effectExtent l="19050" t="0" r="0" b="0"/>
            <wp:wrapSquare wrapText="bothSides"/>
            <wp:docPr id="22" name="Picture 9" descr="C:\Users\Vicki\Documents\Godfrey 2010\Charts &amp; Slides\Slides 2011\chart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Vicki\Documents\Godfrey 2010\Charts &amp; Slides\Slides 2011\chart1.jpg"/>
                    <pic:cNvPicPr>
                      <a:picLocks noChangeAspect="1" noChangeArrowheads="1"/>
                    </pic:cNvPicPr>
                  </pic:nvPicPr>
                  <pic:blipFill>
                    <a:blip r:embed="rId53" cstate="print"/>
                    <a:srcRect/>
                    <a:stretch>
                      <a:fillRect/>
                    </a:stretch>
                  </pic:blipFill>
                  <pic:spPr bwMode="auto">
                    <a:xfrm>
                      <a:off x="0" y="0"/>
                      <a:ext cx="6953250" cy="4438650"/>
                    </a:xfrm>
                    <a:prstGeom prst="rect">
                      <a:avLst/>
                    </a:prstGeom>
                    <a:noFill/>
                    <a:ln w="9525">
                      <a:noFill/>
                      <a:miter lim="800000"/>
                      <a:headEnd/>
                      <a:tailEnd/>
                    </a:ln>
                  </pic:spPr>
                </pic:pic>
              </a:graphicData>
            </a:graphic>
          </wp:anchor>
        </w:drawing>
      </w:r>
    </w:p>
    <w:p w:rsidR="009C1185" w:rsidRDefault="009C1185" w:rsidP="00AE006D">
      <w:pPr>
        <w:pStyle w:val="NoSpacing"/>
        <w:jc w:val="center"/>
        <w:rPr>
          <w:rFonts w:ascii="Times New Roman" w:hAnsi="Times New Roman" w:cs="Times New Roman"/>
          <w:bCs/>
          <w:sz w:val="36"/>
        </w:rPr>
      </w:pPr>
    </w:p>
    <w:p w:rsidR="009C1185" w:rsidRDefault="009C1185" w:rsidP="00AE006D">
      <w:pPr>
        <w:pStyle w:val="NoSpacing"/>
        <w:jc w:val="center"/>
        <w:rPr>
          <w:rFonts w:ascii="Times New Roman" w:hAnsi="Times New Roman" w:cs="Times New Roman"/>
          <w:bCs/>
          <w:sz w:val="36"/>
        </w:rPr>
      </w:pPr>
    </w:p>
    <w:p w:rsidR="00C3197E" w:rsidRDefault="00C3197E" w:rsidP="00C3197E">
      <w:pPr>
        <w:rPr>
          <w:rFonts w:ascii="Times New Roman" w:hAnsi="Times New Roman" w:cs="Times New Roman"/>
          <w:b/>
          <w:sz w:val="28"/>
        </w:rPr>
      </w:pPr>
    </w:p>
    <w:p w:rsidR="00C3197E" w:rsidRDefault="00C3197E" w:rsidP="00C3197E">
      <w:pPr>
        <w:pStyle w:val="NoSpacing"/>
        <w:rPr>
          <w:rFonts w:ascii="Times New Roman" w:hAnsi="Times New Roman" w:cs="Times New Roman"/>
          <w:bCs/>
          <w:sz w:val="28"/>
        </w:rPr>
      </w:pPr>
    </w:p>
    <w:p w:rsidR="00C3197E" w:rsidRPr="00277A5F" w:rsidRDefault="00C3197E" w:rsidP="00C3197E">
      <w:pPr>
        <w:pStyle w:val="NoSpacing"/>
        <w:jc w:val="both"/>
        <w:rPr>
          <w:rFonts w:ascii="Times New Roman" w:hAnsi="Times New Roman" w:cs="Times New Roman"/>
          <w:b/>
          <w:bCs/>
          <w:sz w:val="36"/>
        </w:rPr>
      </w:pPr>
      <w:r w:rsidRPr="00277A5F">
        <w:rPr>
          <w:rFonts w:ascii="Times New Roman" w:hAnsi="Times New Roman" w:cs="Times New Roman"/>
          <w:b/>
          <w:bCs/>
          <w:sz w:val="28"/>
        </w:rPr>
        <w:t xml:space="preserve">There seems to be an absurd idea that sovereign states do not go broke! </w:t>
      </w:r>
    </w:p>
    <w:p w:rsidR="009C1185" w:rsidRDefault="009C1185" w:rsidP="00AE006D">
      <w:pPr>
        <w:pStyle w:val="NoSpacing"/>
        <w:jc w:val="center"/>
        <w:rPr>
          <w:rFonts w:ascii="Times New Roman" w:hAnsi="Times New Roman" w:cs="Times New Roman"/>
          <w:bCs/>
          <w:sz w:val="36"/>
        </w:rPr>
      </w:pPr>
    </w:p>
    <w:p w:rsidR="00C3197E" w:rsidRDefault="00C3197E" w:rsidP="00AE006D">
      <w:pPr>
        <w:pStyle w:val="NoSpacing"/>
        <w:jc w:val="center"/>
        <w:rPr>
          <w:rFonts w:ascii="Times New Roman" w:hAnsi="Times New Roman" w:cs="Times New Roman"/>
          <w:bCs/>
          <w:sz w:val="36"/>
        </w:rPr>
      </w:pPr>
    </w:p>
    <w:p w:rsidR="00C3197E" w:rsidRDefault="00C3197E" w:rsidP="00AE006D">
      <w:pPr>
        <w:pStyle w:val="NoSpacing"/>
        <w:jc w:val="center"/>
        <w:rPr>
          <w:rFonts w:ascii="Times New Roman" w:hAnsi="Times New Roman" w:cs="Times New Roman"/>
          <w:bCs/>
          <w:sz w:val="36"/>
        </w:rPr>
      </w:pPr>
    </w:p>
    <w:p w:rsidR="00C3197E" w:rsidRDefault="00C3197E" w:rsidP="00AE006D">
      <w:pPr>
        <w:pStyle w:val="NoSpacing"/>
        <w:jc w:val="center"/>
        <w:rPr>
          <w:rFonts w:ascii="Times New Roman" w:hAnsi="Times New Roman" w:cs="Times New Roman"/>
          <w:bCs/>
          <w:sz w:val="36"/>
        </w:rPr>
      </w:pPr>
    </w:p>
    <w:p w:rsidR="00C3197E" w:rsidRDefault="00C3197E" w:rsidP="00AE006D">
      <w:pPr>
        <w:pStyle w:val="NoSpacing"/>
        <w:jc w:val="center"/>
        <w:rPr>
          <w:rFonts w:ascii="Times New Roman" w:hAnsi="Times New Roman" w:cs="Times New Roman"/>
          <w:bCs/>
          <w:sz w:val="36"/>
        </w:rPr>
      </w:pPr>
    </w:p>
    <w:p w:rsidR="009C1185" w:rsidRDefault="009C1185" w:rsidP="00AE006D">
      <w:pPr>
        <w:pStyle w:val="NoSpacing"/>
        <w:jc w:val="center"/>
        <w:rPr>
          <w:rFonts w:ascii="Times New Roman" w:hAnsi="Times New Roman" w:cs="Times New Roman"/>
          <w:bCs/>
          <w:sz w:val="36"/>
        </w:rPr>
      </w:pPr>
    </w:p>
    <w:p w:rsidR="009C1185" w:rsidRDefault="009C1185" w:rsidP="00AE006D">
      <w:pPr>
        <w:pStyle w:val="NoSpacing"/>
        <w:jc w:val="center"/>
        <w:rPr>
          <w:rFonts w:ascii="Times New Roman" w:hAnsi="Times New Roman" w:cs="Times New Roman"/>
          <w:bCs/>
          <w:sz w:val="36"/>
        </w:rPr>
      </w:pPr>
    </w:p>
    <w:p w:rsidR="009C1185" w:rsidRDefault="009C1185" w:rsidP="00AE006D">
      <w:pPr>
        <w:pStyle w:val="NoSpacing"/>
        <w:jc w:val="center"/>
        <w:rPr>
          <w:rFonts w:ascii="Times New Roman" w:hAnsi="Times New Roman" w:cs="Times New Roman"/>
          <w:bCs/>
          <w:sz w:val="36"/>
        </w:rPr>
      </w:pPr>
    </w:p>
    <w:p w:rsidR="009C1185" w:rsidRDefault="009C1185" w:rsidP="00AE006D">
      <w:pPr>
        <w:pStyle w:val="NoSpacing"/>
        <w:jc w:val="center"/>
        <w:rPr>
          <w:rFonts w:ascii="Times New Roman" w:hAnsi="Times New Roman" w:cs="Times New Roman"/>
          <w:bCs/>
          <w:sz w:val="36"/>
        </w:rPr>
      </w:pPr>
    </w:p>
    <w:p w:rsidR="009C1185" w:rsidRDefault="009C1185" w:rsidP="00AE006D">
      <w:pPr>
        <w:pStyle w:val="NoSpacing"/>
        <w:jc w:val="center"/>
        <w:rPr>
          <w:rFonts w:ascii="Times New Roman" w:hAnsi="Times New Roman" w:cs="Times New Roman"/>
          <w:bCs/>
          <w:sz w:val="36"/>
        </w:rPr>
      </w:pPr>
    </w:p>
    <w:p w:rsidR="009C1185" w:rsidRDefault="009C1185" w:rsidP="00AE006D">
      <w:pPr>
        <w:pStyle w:val="NoSpacing"/>
        <w:jc w:val="center"/>
        <w:rPr>
          <w:rFonts w:ascii="Times New Roman" w:hAnsi="Times New Roman" w:cs="Times New Roman"/>
          <w:bCs/>
          <w:sz w:val="36"/>
        </w:rPr>
      </w:pPr>
    </w:p>
    <w:p w:rsidR="009C1185" w:rsidRDefault="009C1185" w:rsidP="00AE006D">
      <w:pPr>
        <w:pStyle w:val="NoSpacing"/>
        <w:jc w:val="center"/>
        <w:rPr>
          <w:rFonts w:ascii="Times New Roman" w:hAnsi="Times New Roman" w:cs="Times New Roman"/>
          <w:bCs/>
          <w:sz w:val="36"/>
        </w:rPr>
      </w:pPr>
    </w:p>
    <w:p w:rsidR="008C15C4" w:rsidRPr="008C15C4" w:rsidRDefault="008C15C4" w:rsidP="008C15C4">
      <w:pPr>
        <w:pStyle w:val="NoSpacing"/>
        <w:rPr>
          <w:rFonts w:ascii="Times New Roman" w:hAnsi="Times New Roman" w:cs="Times New Roman"/>
          <w:b/>
          <w:sz w:val="28"/>
        </w:rPr>
      </w:pPr>
      <w:r w:rsidRPr="008C15C4">
        <w:rPr>
          <w:rFonts w:ascii="Times New Roman" w:hAnsi="Times New Roman" w:cs="Times New Roman"/>
          <w:b/>
          <w:sz w:val="28"/>
        </w:rPr>
        <w:t>ANOTHER YEAR, ANOTHER DISASTROUS EU AUDIT REPORT AS PAYMENT 'IRREGULARITIES' RISE AGAIN</w:t>
      </w:r>
    </w:p>
    <w:p w:rsidR="008C15C4" w:rsidRPr="008C15C4" w:rsidRDefault="008C15C4" w:rsidP="008C15C4">
      <w:pPr>
        <w:pStyle w:val="NoSpacing"/>
        <w:rPr>
          <w:rFonts w:ascii="Times New Roman" w:hAnsi="Times New Roman" w:cs="Times New Roman"/>
          <w:sz w:val="24"/>
        </w:rPr>
      </w:pPr>
      <w:r w:rsidRPr="008C15C4">
        <w:rPr>
          <w:rFonts w:ascii="Times New Roman" w:hAnsi="Times New Roman" w:cs="Times New Roman"/>
          <w:sz w:val="28"/>
          <w:lang w:val="en-US"/>
        </w:rPr>
        <w:t> </w:t>
      </w:r>
    </w:p>
    <w:p w:rsidR="008C15C4" w:rsidRPr="008C15C4" w:rsidRDefault="008C15C4" w:rsidP="008C15C4">
      <w:pPr>
        <w:pStyle w:val="NoSpacing"/>
        <w:rPr>
          <w:rFonts w:ascii="Times New Roman" w:hAnsi="Times New Roman" w:cs="Times New Roman"/>
          <w:sz w:val="28"/>
        </w:rPr>
      </w:pPr>
      <w:r w:rsidRPr="008C15C4">
        <w:rPr>
          <w:rFonts w:ascii="Times New Roman" w:hAnsi="Times New Roman" w:cs="Times New Roman"/>
          <w:i/>
          <w:iCs/>
          <w:sz w:val="28"/>
          <w:lang w:val="en-US"/>
        </w:rPr>
        <w:t>Brussels 9 November 2011</w:t>
      </w:r>
      <w:r w:rsidRPr="008C15C4">
        <w:rPr>
          <w:rFonts w:ascii="Times New Roman" w:hAnsi="Times New Roman" w:cs="Times New Roman"/>
          <w:sz w:val="28"/>
          <w:lang w:val="en-US"/>
        </w:rPr>
        <w:t xml:space="preserve">. 4.6 billion Euro of payments from the EU budget - taxpayer's money - </w:t>
      </w:r>
      <w:proofErr w:type="gramStart"/>
      <w:r w:rsidRPr="008C15C4">
        <w:rPr>
          <w:rFonts w:ascii="Times New Roman" w:hAnsi="Times New Roman" w:cs="Times New Roman"/>
          <w:sz w:val="28"/>
          <w:lang w:val="en-US"/>
        </w:rPr>
        <w:t>are</w:t>
      </w:r>
      <w:proofErr w:type="gramEnd"/>
      <w:r w:rsidRPr="008C15C4">
        <w:rPr>
          <w:rFonts w:ascii="Times New Roman" w:hAnsi="Times New Roman" w:cs="Times New Roman"/>
          <w:sz w:val="28"/>
          <w:lang w:val="en-US"/>
        </w:rPr>
        <w:t xml:space="preserve"> 'irregular' according to a report released today by the European Court of Auditors. </w:t>
      </w:r>
    </w:p>
    <w:p w:rsidR="008C15C4" w:rsidRPr="008C15C4" w:rsidRDefault="008C15C4" w:rsidP="008C15C4">
      <w:pPr>
        <w:pStyle w:val="NoSpacing"/>
        <w:rPr>
          <w:rFonts w:ascii="Times New Roman" w:hAnsi="Times New Roman" w:cs="Times New Roman"/>
          <w:sz w:val="24"/>
        </w:rPr>
      </w:pPr>
      <w:r w:rsidRPr="008C15C4">
        <w:rPr>
          <w:rFonts w:ascii="Times New Roman" w:hAnsi="Times New Roman" w:cs="Times New Roman"/>
          <w:sz w:val="28"/>
          <w:lang w:val="en-US"/>
        </w:rPr>
        <w:t> </w:t>
      </w:r>
    </w:p>
    <w:p w:rsidR="008C15C4" w:rsidRPr="008C15C4" w:rsidRDefault="008C15C4" w:rsidP="008C15C4">
      <w:pPr>
        <w:pStyle w:val="NoSpacing"/>
        <w:rPr>
          <w:rFonts w:ascii="Times New Roman" w:hAnsi="Times New Roman" w:cs="Times New Roman"/>
          <w:sz w:val="28"/>
        </w:rPr>
      </w:pPr>
      <w:r w:rsidRPr="008C15C4">
        <w:rPr>
          <w:rFonts w:ascii="Times New Roman" w:hAnsi="Times New Roman" w:cs="Times New Roman"/>
          <w:sz w:val="28"/>
          <w:lang w:val="en-US"/>
        </w:rPr>
        <w:t xml:space="preserve">This figure equates to around 25% of the UK's annual contribution to EU coffers. </w:t>
      </w:r>
    </w:p>
    <w:p w:rsidR="008C15C4" w:rsidRPr="008C15C4" w:rsidRDefault="008C15C4" w:rsidP="008C15C4">
      <w:pPr>
        <w:pStyle w:val="NoSpacing"/>
        <w:rPr>
          <w:rFonts w:ascii="Times New Roman" w:hAnsi="Times New Roman" w:cs="Times New Roman"/>
          <w:sz w:val="24"/>
        </w:rPr>
      </w:pPr>
      <w:r w:rsidRPr="008C15C4">
        <w:rPr>
          <w:rFonts w:ascii="Times New Roman" w:hAnsi="Times New Roman" w:cs="Times New Roman"/>
          <w:sz w:val="28"/>
          <w:lang w:val="en-US"/>
        </w:rPr>
        <w:t> </w:t>
      </w:r>
    </w:p>
    <w:p w:rsidR="008C15C4" w:rsidRPr="008C15C4" w:rsidRDefault="008C15C4" w:rsidP="008C15C4">
      <w:pPr>
        <w:pStyle w:val="NoSpacing"/>
        <w:rPr>
          <w:rFonts w:ascii="Times New Roman" w:hAnsi="Times New Roman" w:cs="Times New Roman"/>
          <w:sz w:val="28"/>
        </w:rPr>
      </w:pPr>
      <w:r w:rsidRPr="008C15C4">
        <w:rPr>
          <w:rFonts w:ascii="Times New Roman" w:hAnsi="Times New Roman" w:cs="Times New Roman"/>
          <w:sz w:val="28"/>
          <w:lang w:val="en-US"/>
        </w:rPr>
        <w:t xml:space="preserve">The Court of Auditors Report on the 2010 budget shows that 'irregularities' - or possible fraud in layman's terms - </w:t>
      </w:r>
      <w:proofErr w:type="gramStart"/>
      <w:r w:rsidRPr="008C15C4">
        <w:rPr>
          <w:rFonts w:ascii="Times New Roman" w:hAnsi="Times New Roman" w:cs="Times New Roman"/>
          <w:sz w:val="28"/>
          <w:lang w:val="en-US"/>
        </w:rPr>
        <w:t>are</w:t>
      </w:r>
      <w:proofErr w:type="gramEnd"/>
      <w:r w:rsidRPr="008C15C4">
        <w:rPr>
          <w:rFonts w:ascii="Times New Roman" w:hAnsi="Times New Roman" w:cs="Times New Roman"/>
          <w:sz w:val="28"/>
          <w:lang w:val="en-US"/>
        </w:rPr>
        <w:t xml:space="preserve"> on the rise from their previous 2009 report. </w:t>
      </w:r>
    </w:p>
    <w:p w:rsidR="008C15C4" w:rsidRPr="008C15C4" w:rsidRDefault="008C15C4" w:rsidP="008C15C4">
      <w:pPr>
        <w:pStyle w:val="NoSpacing"/>
        <w:rPr>
          <w:rFonts w:ascii="Times New Roman" w:hAnsi="Times New Roman" w:cs="Times New Roman"/>
          <w:sz w:val="28"/>
        </w:rPr>
      </w:pPr>
      <w:r w:rsidRPr="008C15C4">
        <w:rPr>
          <w:rFonts w:ascii="Times New Roman" w:hAnsi="Times New Roman" w:cs="Times New Roman"/>
          <w:sz w:val="28"/>
          <w:lang w:val="en-US"/>
        </w:rPr>
        <w:t> </w:t>
      </w:r>
    </w:p>
    <w:p w:rsidR="008C15C4" w:rsidRPr="008C15C4" w:rsidRDefault="008C15C4" w:rsidP="008C15C4">
      <w:pPr>
        <w:pStyle w:val="NoSpacing"/>
        <w:rPr>
          <w:rFonts w:ascii="Times New Roman" w:hAnsi="Times New Roman" w:cs="Times New Roman"/>
          <w:sz w:val="28"/>
        </w:rPr>
      </w:pPr>
      <w:r w:rsidRPr="008C15C4">
        <w:rPr>
          <w:rFonts w:ascii="Times New Roman" w:hAnsi="Times New Roman" w:cs="Times New Roman"/>
          <w:sz w:val="28"/>
          <w:lang w:val="en-US"/>
        </w:rPr>
        <w:t xml:space="preserve">The combined error rate for payments for 2010 is 3.7% or 4.6 Billion Euro. </w:t>
      </w:r>
    </w:p>
    <w:p w:rsidR="008C15C4" w:rsidRPr="008C15C4" w:rsidRDefault="008C15C4" w:rsidP="008C15C4">
      <w:pPr>
        <w:pStyle w:val="NoSpacing"/>
        <w:rPr>
          <w:rFonts w:ascii="Times New Roman" w:hAnsi="Times New Roman" w:cs="Times New Roman"/>
          <w:sz w:val="28"/>
        </w:rPr>
      </w:pPr>
      <w:r w:rsidRPr="008C15C4">
        <w:rPr>
          <w:rFonts w:ascii="Times New Roman" w:hAnsi="Times New Roman" w:cs="Times New Roman"/>
          <w:sz w:val="28"/>
          <w:lang w:val="en-US"/>
        </w:rPr>
        <w:t>Cohesion funding, which includes structural funds (or aid) to countries, of which Greece received some 60 Billion since joining the Euro</w:t>
      </w:r>
      <w:r w:rsidR="008461E3" w:rsidRPr="008C15C4">
        <w:rPr>
          <w:rFonts w:ascii="Times New Roman" w:hAnsi="Times New Roman" w:cs="Times New Roman"/>
          <w:sz w:val="28"/>
          <w:lang w:val="en-US"/>
        </w:rPr>
        <w:t>, was</w:t>
      </w:r>
      <w:r w:rsidRPr="008C15C4">
        <w:rPr>
          <w:rFonts w:ascii="Times New Roman" w:hAnsi="Times New Roman" w:cs="Times New Roman"/>
          <w:sz w:val="28"/>
          <w:lang w:val="en-US"/>
        </w:rPr>
        <w:t xml:space="preserve"> worst affected with an error rate of 7.7% (3.6 Billion Euro). Next Agriculture, the largest recipient of payments from the EU budget, had an error rate of 2.3% (1.6 Billion Euro).</w:t>
      </w:r>
    </w:p>
    <w:p w:rsidR="008C15C4" w:rsidRPr="008C15C4" w:rsidRDefault="008C15C4" w:rsidP="008C15C4">
      <w:pPr>
        <w:pStyle w:val="NoSpacing"/>
        <w:rPr>
          <w:rFonts w:ascii="Times New Roman" w:hAnsi="Times New Roman" w:cs="Times New Roman"/>
          <w:sz w:val="28"/>
        </w:rPr>
      </w:pPr>
      <w:r w:rsidRPr="008C15C4">
        <w:rPr>
          <w:rFonts w:ascii="Times New Roman" w:hAnsi="Times New Roman" w:cs="Times New Roman"/>
          <w:sz w:val="28"/>
          <w:lang w:val="en-US"/>
        </w:rPr>
        <w:t> </w:t>
      </w:r>
    </w:p>
    <w:p w:rsidR="008C15C4" w:rsidRPr="008C15C4" w:rsidRDefault="008C15C4" w:rsidP="008C15C4">
      <w:pPr>
        <w:pStyle w:val="NoSpacing"/>
        <w:rPr>
          <w:rFonts w:ascii="Times New Roman" w:hAnsi="Times New Roman" w:cs="Times New Roman"/>
          <w:sz w:val="28"/>
        </w:rPr>
      </w:pPr>
      <w:r w:rsidRPr="008C15C4">
        <w:rPr>
          <w:rFonts w:ascii="Times New Roman" w:hAnsi="Times New Roman" w:cs="Times New Roman"/>
          <w:sz w:val="28"/>
          <w:lang w:val="en-US"/>
        </w:rPr>
        <w:t>Most alarmingly, in the samples used by the Court of Auditors around 50% showed 'errors'. Additionally, the auditors raised the alarm over the lack of supervision on advance payments which they consider to be out of control.  </w:t>
      </w:r>
    </w:p>
    <w:p w:rsidR="008C15C4" w:rsidRPr="008C15C4" w:rsidRDefault="008C15C4" w:rsidP="008C15C4">
      <w:pPr>
        <w:pStyle w:val="NoSpacing"/>
        <w:rPr>
          <w:rFonts w:ascii="Times New Roman" w:hAnsi="Times New Roman" w:cs="Times New Roman"/>
          <w:sz w:val="28"/>
        </w:rPr>
      </w:pPr>
      <w:r w:rsidRPr="008C15C4">
        <w:rPr>
          <w:rFonts w:ascii="Times New Roman" w:hAnsi="Times New Roman" w:cs="Times New Roman"/>
          <w:sz w:val="28"/>
          <w:lang w:val="en-US"/>
        </w:rPr>
        <w:t> </w:t>
      </w:r>
    </w:p>
    <w:p w:rsidR="008C15C4" w:rsidRPr="008C15C4" w:rsidRDefault="008C15C4" w:rsidP="008C15C4">
      <w:pPr>
        <w:pStyle w:val="NoSpacing"/>
        <w:rPr>
          <w:rFonts w:ascii="Times New Roman" w:hAnsi="Times New Roman" w:cs="Times New Roman"/>
          <w:sz w:val="28"/>
        </w:rPr>
      </w:pPr>
      <w:r w:rsidRPr="008C15C4">
        <w:rPr>
          <w:rFonts w:ascii="Times New Roman" w:hAnsi="Times New Roman" w:cs="Times New Roman"/>
          <w:sz w:val="28"/>
          <w:lang w:val="en-US"/>
        </w:rPr>
        <w:t>Former EU Chief Accountant and UKIP MEP Marta Andreasen, commenting on the report said,</w:t>
      </w:r>
    </w:p>
    <w:p w:rsidR="008C15C4" w:rsidRPr="008C15C4" w:rsidRDefault="008C15C4" w:rsidP="008C15C4">
      <w:pPr>
        <w:pStyle w:val="NoSpacing"/>
        <w:rPr>
          <w:rFonts w:ascii="Times New Roman" w:hAnsi="Times New Roman" w:cs="Times New Roman"/>
          <w:sz w:val="28"/>
        </w:rPr>
      </w:pPr>
      <w:r w:rsidRPr="008C15C4">
        <w:rPr>
          <w:rFonts w:ascii="Times New Roman" w:hAnsi="Times New Roman" w:cs="Times New Roman"/>
          <w:sz w:val="28"/>
          <w:lang w:val="en-US"/>
        </w:rPr>
        <w:t> </w:t>
      </w:r>
    </w:p>
    <w:p w:rsidR="008C15C4" w:rsidRPr="008C15C4" w:rsidRDefault="008C15C4" w:rsidP="008C15C4">
      <w:pPr>
        <w:pStyle w:val="NoSpacing"/>
        <w:rPr>
          <w:rFonts w:ascii="Times New Roman" w:hAnsi="Times New Roman" w:cs="Times New Roman"/>
          <w:sz w:val="28"/>
        </w:rPr>
      </w:pPr>
      <w:r w:rsidRPr="008C15C4">
        <w:rPr>
          <w:rFonts w:ascii="Times New Roman" w:hAnsi="Times New Roman" w:cs="Times New Roman"/>
          <w:sz w:val="28"/>
          <w:lang w:val="en-US"/>
        </w:rPr>
        <w:t xml:space="preserve">"Despite repeated assurances from the European Commission and pressure from the European Council, the way the EU makes payments from its Budget is getting worse not better. This should send alarm bells ringing across Member States governments. However, I fear there is a business as usual mentality, where 'irregularities' are tolerated despite the huge amounts of money involved that cannot be properly accounted for. </w:t>
      </w:r>
    </w:p>
    <w:p w:rsidR="008C15C4" w:rsidRPr="008C15C4" w:rsidRDefault="008C15C4" w:rsidP="008C15C4">
      <w:pPr>
        <w:pStyle w:val="NoSpacing"/>
        <w:rPr>
          <w:rFonts w:ascii="Times New Roman" w:hAnsi="Times New Roman" w:cs="Times New Roman"/>
          <w:sz w:val="28"/>
        </w:rPr>
      </w:pPr>
      <w:r w:rsidRPr="008C15C4">
        <w:rPr>
          <w:rFonts w:ascii="Times New Roman" w:hAnsi="Times New Roman" w:cs="Times New Roman"/>
          <w:sz w:val="28"/>
          <w:lang w:val="en-US"/>
        </w:rPr>
        <w:t> </w:t>
      </w:r>
    </w:p>
    <w:p w:rsidR="008C15C4" w:rsidRDefault="008C15C4" w:rsidP="008C15C4">
      <w:pPr>
        <w:pStyle w:val="NoSpacing"/>
        <w:rPr>
          <w:rFonts w:ascii="Times New Roman" w:hAnsi="Times New Roman" w:cs="Times New Roman"/>
          <w:sz w:val="28"/>
          <w:lang w:val="en-US"/>
        </w:rPr>
      </w:pPr>
      <w:r w:rsidRPr="008C15C4">
        <w:rPr>
          <w:rFonts w:ascii="Times New Roman" w:hAnsi="Times New Roman" w:cs="Times New Roman"/>
          <w:sz w:val="28"/>
          <w:lang w:val="en-US"/>
        </w:rPr>
        <w:t>'This mentality is not helped by the terminology used by the Auditors who refer to the payments being 'partially effective'. Such contrived language is an insult to the taxpayer's whose money has effectively disappeared as the Auditors cannot get to the bottom of where it has gone. </w:t>
      </w:r>
    </w:p>
    <w:p w:rsidR="008C15C4" w:rsidRPr="008C15C4" w:rsidRDefault="008C15C4" w:rsidP="008C15C4">
      <w:pPr>
        <w:pStyle w:val="NoSpacing"/>
        <w:rPr>
          <w:rFonts w:ascii="Times New Roman" w:hAnsi="Times New Roman" w:cs="Times New Roman"/>
          <w:sz w:val="28"/>
        </w:rPr>
      </w:pPr>
    </w:p>
    <w:p w:rsidR="00CC2521" w:rsidRPr="008C15C4" w:rsidRDefault="008C15C4" w:rsidP="008C15C4">
      <w:pPr>
        <w:pStyle w:val="NoSpacing"/>
        <w:rPr>
          <w:rFonts w:ascii="Times New Roman" w:hAnsi="Times New Roman" w:cs="Times New Roman"/>
          <w:sz w:val="44"/>
        </w:rPr>
      </w:pPr>
      <w:r w:rsidRPr="008C15C4">
        <w:rPr>
          <w:rFonts w:ascii="Times New Roman" w:hAnsi="Times New Roman" w:cs="Times New Roman"/>
          <w:sz w:val="28"/>
          <w:lang w:val="en-US"/>
        </w:rPr>
        <w:lastRenderedPageBreak/>
        <w:t>"In any private enterprise heads would roll and the shareholders would demand change at the top. Doubtless the Commission will again try to trumpet these figures as a success. They are anything but." </w:t>
      </w:r>
    </w:p>
    <w:p w:rsidR="00366FAA" w:rsidRPr="00AE006D" w:rsidRDefault="00AE006D" w:rsidP="00AE006D">
      <w:pPr>
        <w:pStyle w:val="NoSpacing"/>
        <w:jc w:val="center"/>
        <w:rPr>
          <w:rFonts w:ascii="Times New Roman" w:hAnsi="Times New Roman" w:cs="Times New Roman"/>
          <w:sz w:val="36"/>
        </w:rPr>
      </w:pPr>
      <w:r w:rsidRPr="00AE006D">
        <w:rPr>
          <w:rFonts w:ascii="Times New Roman" w:hAnsi="Times New Roman" w:cs="Times New Roman"/>
          <w:bCs/>
          <w:sz w:val="36"/>
        </w:rPr>
        <w:t>This below states the USA financial position succinctly</w:t>
      </w:r>
      <w:proofErr w:type="gramStart"/>
      <w:r w:rsidRPr="00AE006D">
        <w:rPr>
          <w:rFonts w:ascii="Times New Roman" w:hAnsi="Times New Roman" w:cs="Times New Roman"/>
          <w:bCs/>
          <w:sz w:val="36"/>
        </w:rPr>
        <w:t>:</w:t>
      </w:r>
      <w:proofErr w:type="gramEnd"/>
      <w:r w:rsidRPr="00AE006D">
        <w:rPr>
          <w:rFonts w:ascii="Times New Roman" w:hAnsi="Times New Roman" w:cs="Times New Roman"/>
          <w:sz w:val="36"/>
        </w:rPr>
        <w:br/>
        <w:t>U.S. Tax revenue: $2,170,000,000,000</w:t>
      </w:r>
      <w:r w:rsidRPr="00AE006D">
        <w:rPr>
          <w:rFonts w:ascii="Times New Roman" w:hAnsi="Times New Roman" w:cs="Times New Roman"/>
          <w:sz w:val="36"/>
        </w:rPr>
        <w:br/>
        <w:t>Fed budget: $3,820,000,000,000</w:t>
      </w:r>
      <w:r w:rsidRPr="00AE006D">
        <w:rPr>
          <w:rFonts w:ascii="Times New Roman" w:hAnsi="Times New Roman" w:cs="Times New Roman"/>
          <w:sz w:val="36"/>
        </w:rPr>
        <w:br/>
        <w:t>New debt: $1,650,000,000,000</w:t>
      </w:r>
      <w:r w:rsidRPr="00AE006D">
        <w:rPr>
          <w:rFonts w:ascii="Times New Roman" w:hAnsi="Times New Roman" w:cs="Times New Roman"/>
          <w:sz w:val="36"/>
        </w:rPr>
        <w:br/>
        <w:t>National debt: $14,271,000,000,000</w:t>
      </w:r>
      <w:r w:rsidRPr="00AE006D">
        <w:rPr>
          <w:rFonts w:ascii="Times New Roman" w:hAnsi="Times New Roman" w:cs="Times New Roman"/>
          <w:sz w:val="36"/>
        </w:rPr>
        <w:br/>
        <w:t>Recent budget cut: $38,500,000,000</w:t>
      </w:r>
      <w:r w:rsidRPr="00AE006D">
        <w:rPr>
          <w:rFonts w:ascii="Times New Roman" w:hAnsi="Times New Roman" w:cs="Times New Roman"/>
          <w:sz w:val="36"/>
        </w:rPr>
        <w:br/>
      </w:r>
      <w:r w:rsidRPr="00AE006D">
        <w:rPr>
          <w:rFonts w:ascii="Times New Roman" w:hAnsi="Times New Roman" w:cs="Times New Roman"/>
          <w:sz w:val="36"/>
        </w:rPr>
        <w:br/>
      </w:r>
      <w:r w:rsidRPr="00AE006D">
        <w:rPr>
          <w:rFonts w:ascii="Times New Roman" w:hAnsi="Times New Roman" w:cs="Times New Roman"/>
          <w:bCs/>
          <w:sz w:val="36"/>
        </w:rPr>
        <w:t>Now just remove 8 zeros and pretend it is a household budget:</w:t>
      </w:r>
      <w:r w:rsidRPr="00AE006D">
        <w:rPr>
          <w:rFonts w:ascii="Times New Roman" w:hAnsi="Times New Roman" w:cs="Times New Roman"/>
          <w:sz w:val="36"/>
        </w:rPr>
        <w:br/>
        <w:t>Annual family income: $21,700</w:t>
      </w:r>
      <w:r w:rsidRPr="00AE006D">
        <w:rPr>
          <w:rFonts w:ascii="Times New Roman" w:hAnsi="Times New Roman" w:cs="Times New Roman"/>
          <w:sz w:val="36"/>
        </w:rPr>
        <w:br/>
        <w:t>Money the family spent: $38,200</w:t>
      </w:r>
      <w:r w:rsidRPr="00AE006D">
        <w:rPr>
          <w:rFonts w:ascii="Times New Roman" w:hAnsi="Times New Roman" w:cs="Times New Roman"/>
          <w:sz w:val="36"/>
        </w:rPr>
        <w:br/>
        <w:t>New debt on the credit card: $16,500</w:t>
      </w:r>
      <w:r w:rsidRPr="00AE006D">
        <w:rPr>
          <w:rFonts w:ascii="Times New Roman" w:hAnsi="Times New Roman" w:cs="Times New Roman"/>
          <w:sz w:val="36"/>
        </w:rPr>
        <w:br/>
        <w:t>Outstanding balance on the credit card: $142,710</w:t>
      </w:r>
      <w:r w:rsidRPr="00AE006D">
        <w:rPr>
          <w:rFonts w:ascii="Times New Roman" w:hAnsi="Times New Roman" w:cs="Times New Roman"/>
          <w:sz w:val="36"/>
        </w:rPr>
        <w:br/>
        <w:t>Total budget cuts: $385</w:t>
      </w:r>
    </w:p>
    <w:p w:rsidR="00366FAA" w:rsidRDefault="00366FAA" w:rsidP="00F5568B">
      <w:pPr>
        <w:rPr>
          <w:rFonts w:ascii="Times New Roman" w:hAnsi="Times New Roman" w:cs="Times New Roman"/>
          <w:b/>
          <w:sz w:val="28"/>
        </w:rPr>
      </w:pPr>
    </w:p>
    <w:p w:rsidR="00AE006D" w:rsidRDefault="00AE006D" w:rsidP="00F5568B">
      <w:pPr>
        <w:rPr>
          <w:rFonts w:ascii="Times New Roman" w:hAnsi="Times New Roman" w:cs="Times New Roman"/>
          <w:b/>
          <w:sz w:val="28"/>
        </w:rPr>
      </w:pPr>
    </w:p>
    <w:p w:rsidR="00AE006D" w:rsidRDefault="00AE006D" w:rsidP="00AE006D">
      <w:pPr>
        <w:jc w:val="both"/>
        <w:rPr>
          <w:rFonts w:ascii="Times New Roman" w:hAnsi="Times New Roman" w:cs="Times New Roman"/>
          <w:b/>
          <w:sz w:val="28"/>
        </w:rPr>
      </w:pPr>
      <w:r>
        <w:rPr>
          <w:rFonts w:ascii="Times New Roman" w:hAnsi="Times New Roman" w:cs="Times New Roman"/>
          <w:b/>
          <w:sz w:val="28"/>
        </w:rPr>
        <w:t xml:space="preserve">There are no significant public spending cuts in the welfare addicted European and American Countries. </w:t>
      </w:r>
    </w:p>
    <w:p w:rsidR="00366FAA" w:rsidRDefault="00366FAA" w:rsidP="00F5568B">
      <w:pPr>
        <w:rPr>
          <w:rFonts w:ascii="Times New Roman" w:hAnsi="Times New Roman" w:cs="Times New Roman"/>
          <w:b/>
          <w:sz w:val="28"/>
        </w:rPr>
      </w:pPr>
    </w:p>
    <w:p w:rsidR="00295C40" w:rsidRDefault="00295C40" w:rsidP="00F5568B">
      <w:pPr>
        <w:rPr>
          <w:rFonts w:ascii="Times New Roman" w:hAnsi="Times New Roman" w:cs="Times New Roman"/>
          <w:b/>
          <w:sz w:val="28"/>
        </w:rPr>
      </w:pPr>
    </w:p>
    <w:p w:rsidR="00295C40" w:rsidRDefault="00295C40" w:rsidP="00F5568B">
      <w:pPr>
        <w:rPr>
          <w:rFonts w:ascii="Times New Roman" w:hAnsi="Times New Roman" w:cs="Times New Roman"/>
          <w:sz w:val="28"/>
        </w:rPr>
      </w:pPr>
      <w:r>
        <w:rPr>
          <w:rFonts w:ascii="Times New Roman" w:hAnsi="Times New Roman" w:cs="Times New Roman"/>
          <w:sz w:val="28"/>
        </w:rPr>
        <w:t xml:space="preserve">Article 125 of the Lisbon Treaty reads: “the union shall not be liable or assume the responsibility for the debts of any member state”. </w:t>
      </w:r>
    </w:p>
    <w:p w:rsidR="00295C40" w:rsidRDefault="00295C40" w:rsidP="00F5568B">
      <w:pPr>
        <w:rPr>
          <w:rFonts w:ascii="Times New Roman" w:hAnsi="Times New Roman" w:cs="Times New Roman"/>
          <w:sz w:val="28"/>
        </w:rPr>
      </w:pPr>
    </w:p>
    <w:p w:rsidR="00295C40" w:rsidRDefault="00295C40" w:rsidP="00295C40">
      <w:pPr>
        <w:jc w:val="both"/>
        <w:rPr>
          <w:rFonts w:ascii="Times New Roman" w:hAnsi="Times New Roman" w:cs="Times New Roman"/>
          <w:b/>
          <w:sz w:val="28"/>
        </w:rPr>
      </w:pPr>
      <w:r w:rsidRPr="00295C40">
        <w:rPr>
          <w:rFonts w:ascii="Times New Roman" w:hAnsi="Times New Roman" w:cs="Times New Roman"/>
          <w:b/>
          <w:sz w:val="28"/>
        </w:rPr>
        <w:t>Both Maastricht Treaty and the Lisbon Tre</w:t>
      </w:r>
      <w:r w:rsidR="008461E3">
        <w:rPr>
          <w:rFonts w:ascii="Times New Roman" w:hAnsi="Times New Roman" w:cs="Times New Roman"/>
          <w:b/>
          <w:sz w:val="28"/>
        </w:rPr>
        <w:t>at</w:t>
      </w:r>
      <w:r w:rsidRPr="00295C40">
        <w:rPr>
          <w:rFonts w:ascii="Times New Roman" w:hAnsi="Times New Roman" w:cs="Times New Roman"/>
          <w:b/>
          <w:sz w:val="28"/>
        </w:rPr>
        <w:t xml:space="preserve">y have simply been abandoned. </w:t>
      </w:r>
    </w:p>
    <w:p w:rsidR="005C148C" w:rsidRDefault="005C148C" w:rsidP="00295C40">
      <w:pPr>
        <w:jc w:val="both"/>
        <w:rPr>
          <w:rFonts w:ascii="Times New Roman" w:hAnsi="Times New Roman" w:cs="Times New Roman"/>
          <w:b/>
          <w:sz w:val="28"/>
        </w:rPr>
      </w:pPr>
    </w:p>
    <w:p w:rsidR="005C148C" w:rsidRDefault="005C148C" w:rsidP="00295C40">
      <w:pPr>
        <w:jc w:val="both"/>
        <w:rPr>
          <w:rFonts w:ascii="Times New Roman" w:hAnsi="Times New Roman" w:cs="Times New Roman"/>
          <w:b/>
          <w:sz w:val="28"/>
        </w:rPr>
      </w:pPr>
    </w:p>
    <w:p w:rsidR="005C148C" w:rsidRDefault="005C148C" w:rsidP="00295C40">
      <w:pPr>
        <w:jc w:val="both"/>
        <w:rPr>
          <w:rFonts w:ascii="Times New Roman" w:hAnsi="Times New Roman" w:cs="Times New Roman"/>
          <w:b/>
          <w:sz w:val="28"/>
        </w:rPr>
      </w:pPr>
    </w:p>
    <w:p w:rsidR="002B6B1C" w:rsidRDefault="002B6B1C" w:rsidP="00295C40">
      <w:pPr>
        <w:jc w:val="both"/>
        <w:rPr>
          <w:rFonts w:ascii="Times New Roman" w:hAnsi="Times New Roman" w:cs="Times New Roman"/>
          <w:b/>
          <w:sz w:val="28"/>
        </w:rPr>
      </w:pPr>
      <w:r>
        <w:rPr>
          <w:rFonts w:ascii="Times New Roman" w:hAnsi="Times New Roman" w:cs="Times New Roman"/>
          <w:b/>
          <w:noProof/>
          <w:sz w:val="28"/>
          <w:lang w:eastAsia="en-GB"/>
        </w:rPr>
        <w:lastRenderedPageBreak/>
        <w:drawing>
          <wp:anchor distT="0" distB="0" distL="114300" distR="114300" simplePos="0" relativeHeight="251684864" behindDoc="0" locked="0" layoutInCell="1" allowOverlap="1">
            <wp:simplePos x="0" y="0"/>
            <wp:positionH relativeFrom="column">
              <wp:posOffset>-213360</wp:posOffset>
            </wp:positionH>
            <wp:positionV relativeFrom="paragraph">
              <wp:posOffset>-217170</wp:posOffset>
            </wp:positionV>
            <wp:extent cx="5948045" cy="3440430"/>
            <wp:effectExtent l="19050" t="0" r="0" b="0"/>
            <wp:wrapSquare wrapText="bothSides"/>
            <wp:docPr id="25" name="Picture 2" descr="C:\Users\Vicki\Documents\Godfrey 2010\Charts &amp; Slides\Slides 2011\global-debt-tota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Vicki\Documents\Godfrey 2010\Charts &amp; Slides\Slides 2011\global-debt-total.png"/>
                    <pic:cNvPicPr>
                      <a:picLocks noChangeAspect="1" noChangeArrowheads="1"/>
                    </pic:cNvPicPr>
                  </pic:nvPicPr>
                  <pic:blipFill>
                    <a:blip r:embed="rId54" cstate="print"/>
                    <a:srcRect/>
                    <a:stretch>
                      <a:fillRect/>
                    </a:stretch>
                  </pic:blipFill>
                  <pic:spPr bwMode="auto">
                    <a:xfrm>
                      <a:off x="0" y="0"/>
                      <a:ext cx="5948045" cy="3440430"/>
                    </a:xfrm>
                    <a:prstGeom prst="rect">
                      <a:avLst/>
                    </a:prstGeom>
                    <a:noFill/>
                    <a:ln w="9525">
                      <a:noFill/>
                      <a:miter lim="800000"/>
                      <a:headEnd/>
                      <a:tailEnd/>
                    </a:ln>
                  </pic:spPr>
                </pic:pic>
              </a:graphicData>
            </a:graphic>
          </wp:anchor>
        </w:drawing>
      </w:r>
    </w:p>
    <w:p w:rsidR="002B6B1C" w:rsidRDefault="002B6B1C" w:rsidP="00295C40">
      <w:pPr>
        <w:jc w:val="both"/>
        <w:rPr>
          <w:rFonts w:ascii="Times New Roman" w:hAnsi="Times New Roman" w:cs="Times New Roman"/>
          <w:b/>
          <w:sz w:val="28"/>
        </w:rPr>
      </w:pPr>
    </w:p>
    <w:p w:rsidR="005C148C" w:rsidRDefault="002B6B1C" w:rsidP="00295C40">
      <w:pPr>
        <w:jc w:val="both"/>
        <w:rPr>
          <w:rFonts w:ascii="Times New Roman" w:hAnsi="Times New Roman" w:cs="Times New Roman"/>
          <w:b/>
          <w:sz w:val="28"/>
        </w:rPr>
      </w:pPr>
      <w:r>
        <w:rPr>
          <w:rFonts w:ascii="Times New Roman" w:hAnsi="Times New Roman" w:cs="Times New Roman"/>
          <w:b/>
          <w:noProof/>
          <w:sz w:val="28"/>
          <w:lang w:eastAsia="en-GB"/>
        </w:rPr>
        <w:drawing>
          <wp:anchor distT="0" distB="0" distL="114300" distR="114300" simplePos="0" relativeHeight="251685888" behindDoc="0" locked="0" layoutInCell="1" allowOverlap="1">
            <wp:simplePos x="0" y="0"/>
            <wp:positionH relativeFrom="column">
              <wp:posOffset>-339725</wp:posOffset>
            </wp:positionH>
            <wp:positionV relativeFrom="paragraph">
              <wp:posOffset>965200</wp:posOffset>
            </wp:positionV>
            <wp:extent cx="6450965" cy="4114800"/>
            <wp:effectExtent l="19050" t="0" r="6985" b="0"/>
            <wp:wrapSquare wrapText="bothSides"/>
            <wp:docPr id="5" name="Picture 1" descr="C:\Users\Vicki\Documents\Godfrey 2010\Charts &amp; Slides\Slides 2011\saupload_fed_20balance_20sheet_208.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Vicki\Documents\Godfrey 2010\Charts &amp; Slides\Slides 2011\saupload_fed_20balance_20sheet_208.19.jpg"/>
                    <pic:cNvPicPr>
                      <a:picLocks noChangeAspect="1" noChangeArrowheads="1"/>
                    </pic:cNvPicPr>
                  </pic:nvPicPr>
                  <pic:blipFill>
                    <a:blip r:embed="rId55" cstate="print"/>
                    <a:srcRect/>
                    <a:stretch>
                      <a:fillRect/>
                    </a:stretch>
                  </pic:blipFill>
                  <pic:spPr bwMode="auto">
                    <a:xfrm>
                      <a:off x="0" y="0"/>
                      <a:ext cx="6450965" cy="4114800"/>
                    </a:xfrm>
                    <a:prstGeom prst="rect">
                      <a:avLst/>
                    </a:prstGeom>
                    <a:noFill/>
                    <a:ln w="9525">
                      <a:noFill/>
                      <a:miter lim="800000"/>
                      <a:headEnd/>
                      <a:tailEnd/>
                    </a:ln>
                  </pic:spPr>
                </pic:pic>
              </a:graphicData>
            </a:graphic>
          </wp:anchor>
        </w:drawing>
      </w:r>
      <w:r>
        <w:rPr>
          <w:rFonts w:ascii="Times New Roman" w:hAnsi="Times New Roman" w:cs="Times New Roman"/>
          <w:b/>
          <w:sz w:val="28"/>
        </w:rPr>
        <w:t xml:space="preserve">Whilst politicians and central bankers talk a good story these are the numbers. </w:t>
      </w:r>
    </w:p>
    <w:p w:rsidR="005C148C" w:rsidRDefault="005C148C" w:rsidP="00295C40">
      <w:pPr>
        <w:jc w:val="both"/>
        <w:rPr>
          <w:rFonts w:ascii="Times New Roman" w:hAnsi="Times New Roman" w:cs="Times New Roman"/>
          <w:b/>
          <w:sz w:val="28"/>
        </w:rPr>
      </w:pPr>
    </w:p>
    <w:p w:rsidR="005C148C" w:rsidRDefault="00FA7AF8" w:rsidP="00295C40">
      <w:pPr>
        <w:jc w:val="both"/>
        <w:rPr>
          <w:rFonts w:ascii="Times New Roman" w:hAnsi="Times New Roman" w:cs="Times New Roman"/>
          <w:b/>
          <w:sz w:val="28"/>
        </w:rPr>
      </w:pPr>
      <w:r>
        <w:rPr>
          <w:rFonts w:ascii="Times New Roman" w:hAnsi="Times New Roman" w:cs="Times New Roman"/>
          <w:b/>
          <w:noProof/>
          <w:sz w:val="28"/>
          <w:lang w:eastAsia="en-GB"/>
        </w:rPr>
        <w:lastRenderedPageBreak/>
        <w:drawing>
          <wp:anchor distT="0" distB="0" distL="114300" distR="114300" simplePos="0" relativeHeight="251687936" behindDoc="0" locked="0" layoutInCell="1" allowOverlap="1">
            <wp:simplePos x="0" y="0"/>
            <wp:positionH relativeFrom="column">
              <wp:posOffset>201930</wp:posOffset>
            </wp:positionH>
            <wp:positionV relativeFrom="paragraph">
              <wp:posOffset>274320</wp:posOffset>
            </wp:positionV>
            <wp:extent cx="5147310" cy="4206240"/>
            <wp:effectExtent l="19050" t="0" r="0" b="0"/>
            <wp:wrapSquare wrapText="bothSides"/>
            <wp:docPr id="33" name="Picture 8" descr="C:\Users\Vicki\Documents\Godfrey 2010\Charts &amp; Slides\Slides 2011\page-3-close-relationshi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Vicki\Documents\Godfrey 2010\Charts &amp; Slides\Slides 2011\page-3-close-relationship.jpg"/>
                    <pic:cNvPicPr>
                      <a:picLocks noChangeAspect="1" noChangeArrowheads="1"/>
                    </pic:cNvPicPr>
                  </pic:nvPicPr>
                  <pic:blipFill>
                    <a:blip r:embed="rId56" cstate="print"/>
                    <a:srcRect/>
                    <a:stretch>
                      <a:fillRect/>
                    </a:stretch>
                  </pic:blipFill>
                  <pic:spPr bwMode="auto">
                    <a:xfrm>
                      <a:off x="0" y="0"/>
                      <a:ext cx="5147310" cy="4206240"/>
                    </a:xfrm>
                    <a:prstGeom prst="rect">
                      <a:avLst/>
                    </a:prstGeom>
                    <a:noFill/>
                    <a:ln w="9525">
                      <a:noFill/>
                      <a:miter lim="800000"/>
                      <a:headEnd/>
                      <a:tailEnd/>
                    </a:ln>
                  </pic:spPr>
                </pic:pic>
              </a:graphicData>
            </a:graphic>
          </wp:anchor>
        </w:drawing>
      </w:r>
    </w:p>
    <w:p w:rsidR="002918B5" w:rsidRDefault="002918B5" w:rsidP="00295C40">
      <w:pPr>
        <w:jc w:val="both"/>
        <w:rPr>
          <w:rFonts w:ascii="Times New Roman" w:hAnsi="Times New Roman" w:cs="Times New Roman"/>
          <w:b/>
          <w:sz w:val="28"/>
        </w:rPr>
      </w:pPr>
    </w:p>
    <w:p w:rsidR="002918B5" w:rsidRDefault="002918B5" w:rsidP="00295C40">
      <w:pPr>
        <w:jc w:val="both"/>
        <w:rPr>
          <w:rFonts w:ascii="Times New Roman" w:hAnsi="Times New Roman" w:cs="Times New Roman"/>
          <w:b/>
          <w:sz w:val="28"/>
        </w:rPr>
      </w:pPr>
    </w:p>
    <w:p w:rsidR="002918B5" w:rsidRDefault="002918B5" w:rsidP="00295C40">
      <w:pPr>
        <w:jc w:val="both"/>
        <w:rPr>
          <w:rFonts w:ascii="Times New Roman" w:hAnsi="Times New Roman" w:cs="Times New Roman"/>
          <w:b/>
          <w:sz w:val="28"/>
        </w:rPr>
      </w:pPr>
    </w:p>
    <w:p w:rsidR="002918B5" w:rsidRDefault="002918B5" w:rsidP="00295C40">
      <w:pPr>
        <w:jc w:val="both"/>
        <w:rPr>
          <w:rFonts w:ascii="Times New Roman" w:hAnsi="Times New Roman" w:cs="Times New Roman"/>
          <w:b/>
          <w:sz w:val="28"/>
        </w:rPr>
      </w:pPr>
    </w:p>
    <w:p w:rsidR="002918B5" w:rsidRDefault="002918B5" w:rsidP="00295C40">
      <w:pPr>
        <w:jc w:val="both"/>
        <w:rPr>
          <w:rFonts w:ascii="Times New Roman" w:hAnsi="Times New Roman" w:cs="Times New Roman"/>
          <w:b/>
          <w:sz w:val="28"/>
        </w:rPr>
      </w:pPr>
    </w:p>
    <w:p w:rsidR="002918B5" w:rsidRDefault="002918B5" w:rsidP="00295C40">
      <w:pPr>
        <w:jc w:val="both"/>
        <w:rPr>
          <w:rFonts w:ascii="Times New Roman" w:hAnsi="Times New Roman" w:cs="Times New Roman"/>
          <w:b/>
          <w:sz w:val="28"/>
        </w:rPr>
      </w:pPr>
    </w:p>
    <w:p w:rsidR="002918B5" w:rsidRDefault="002918B5" w:rsidP="00295C40">
      <w:pPr>
        <w:jc w:val="both"/>
        <w:rPr>
          <w:rFonts w:ascii="Times New Roman" w:hAnsi="Times New Roman" w:cs="Times New Roman"/>
          <w:b/>
          <w:sz w:val="28"/>
        </w:rPr>
      </w:pPr>
    </w:p>
    <w:p w:rsidR="002918B5" w:rsidRDefault="002918B5" w:rsidP="00295C40">
      <w:pPr>
        <w:jc w:val="both"/>
        <w:rPr>
          <w:rFonts w:ascii="Times New Roman" w:hAnsi="Times New Roman" w:cs="Times New Roman"/>
          <w:b/>
          <w:sz w:val="28"/>
        </w:rPr>
      </w:pPr>
    </w:p>
    <w:p w:rsidR="002918B5" w:rsidRDefault="002918B5" w:rsidP="00295C40">
      <w:pPr>
        <w:jc w:val="both"/>
        <w:rPr>
          <w:rFonts w:ascii="Times New Roman" w:hAnsi="Times New Roman" w:cs="Times New Roman"/>
          <w:b/>
          <w:sz w:val="28"/>
        </w:rPr>
      </w:pPr>
    </w:p>
    <w:p w:rsidR="002918B5" w:rsidRDefault="002918B5" w:rsidP="00295C40">
      <w:pPr>
        <w:jc w:val="both"/>
        <w:rPr>
          <w:rFonts w:ascii="Times New Roman" w:hAnsi="Times New Roman" w:cs="Times New Roman"/>
          <w:b/>
          <w:sz w:val="28"/>
        </w:rPr>
      </w:pPr>
    </w:p>
    <w:p w:rsidR="002918B5" w:rsidRDefault="002918B5" w:rsidP="00295C40">
      <w:pPr>
        <w:jc w:val="both"/>
        <w:rPr>
          <w:rFonts w:ascii="Times New Roman" w:hAnsi="Times New Roman" w:cs="Times New Roman"/>
          <w:b/>
          <w:sz w:val="28"/>
        </w:rPr>
      </w:pPr>
    </w:p>
    <w:p w:rsidR="002918B5" w:rsidRDefault="002918B5" w:rsidP="00295C40">
      <w:pPr>
        <w:jc w:val="both"/>
        <w:rPr>
          <w:rFonts w:ascii="Times New Roman" w:hAnsi="Times New Roman" w:cs="Times New Roman"/>
          <w:b/>
          <w:sz w:val="28"/>
        </w:rPr>
      </w:pPr>
    </w:p>
    <w:p w:rsidR="002918B5" w:rsidRDefault="002918B5" w:rsidP="00295C40">
      <w:pPr>
        <w:jc w:val="both"/>
        <w:rPr>
          <w:rFonts w:ascii="Times New Roman" w:hAnsi="Times New Roman" w:cs="Times New Roman"/>
          <w:b/>
          <w:sz w:val="28"/>
        </w:rPr>
      </w:pPr>
    </w:p>
    <w:p w:rsidR="002918B5" w:rsidRDefault="002918B5" w:rsidP="00295C40">
      <w:pPr>
        <w:jc w:val="both"/>
        <w:rPr>
          <w:rFonts w:ascii="Times New Roman" w:hAnsi="Times New Roman" w:cs="Times New Roman"/>
          <w:b/>
          <w:sz w:val="28"/>
        </w:rPr>
      </w:pPr>
    </w:p>
    <w:p w:rsidR="002918B5" w:rsidRDefault="002918B5" w:rsidP="00295C40">
      <w:pPr>
        <w:jc w:val="both"/>
        <w:rPr>
          <w:rFonts w:ascii="Times New Roman" w:hAnsi="Times New Roman" w:cs="Times New Roman"/>
          <w:b/>
          <w:sz w:val="28"/>
        </w:rPr>
      </w:pPr>
    </w:p>
    <w:p w:rsidR="005C148C" w:rsidRDefault="004A0D5E" w:rsidP="00295C40">
      <w:pPr>
        <w:jc w:val="both"/>
        <w:rPr>
          <w:rFonts w:ascii="Times New Roman" w:hAnsi="Times New Roman" w:cs="Times New Roman"/>
          <w:b/>
          <w:sz w:val="28"/>
        </w:rPr>
      </w:pPr>
      <w:r>
        <w:rPr>
          <w:rFonts w:ascii="Times New Roman" w:hAnsi="Times New Roman" w:cs="Times New Roman"/>
          <w:b/>
          <w:sz w:val="28"/>
        </w:rPr>
        <w:t xml:space="preserve">The rich get richer, the poor get poorer. It was never really true. The </w:t>
      </w:r>
      <w:r w:rsidR="0044445A">
        <w:rPr>
          <w:rFonts w:ascii="Times New Roman" w:hAnsi="Times New Roman" w:cs="Times New Roman"/>
          <w:b/>
          <w:sz w:val="28"/>
        </w:rPr>
        <w:t>richer</w:t>
      </w:r>
      <w:r>
        <w:rPr>
          <w:rFonts w:ascii="Times New Roman" w:hAnsi="Times New Roman" w:cs="Times New Roman"/>
          <w:b/>
          <w:sz w:val="28"/>
        </w:rPr>
        <w:t xml:space="preserve"> get richer and poor got richer more slowly. Today’s problem is the rich get richer and everyone else </w:t>
      </w:r>
      <w:r w:rsidR="0044445A">
        <w:rPr>
          <w:rFonts w:ascii="Times New Roman" w:hAnsi="Times New Roman" w:cs="Times New Roman"/>
          <w:b/>
          <w:sz w:val="28"/>
        </w:rPr>
        <w:t>flat lines</w:t>
      </w:r>
      <w:r>
        <w:rPr>
          <w:rFonts w:ascii="Times New Roman" w:hAnsi="Times New Roman" w:cs="Times New Roman"/>
          <w:b/>
          <w:sz w:val="28"/>
        </w:rPr>
        <w:t xml:space="preserve">. Many of the rich get richer at the tax payers’ expense. </w:t>
      </w:r>
    </w:p>
    <w:p w:rsidR="00037928" w:rsidRDefault="00037928" w:rsidP="00295C40">
      <w:pPr>
        <w:jc w:val="both"/>
        <w:rPr>
          <w:rFonts w:ascii="Times New Roman" w:hAnsi="Times New Roman" w:cs="Times New Roman"/>
          <w:b/>
          <w:sz w:val="28"/>
        </w:rPr>
      </w:pPr>
    </w:p>
    <w:p w:rsidR="00037928" w:rsidRDefault="00037928" w:rsidP="00295C40">
      <w:pPr>
        <w:jc w:val="both"/>
        <w:rPr>
          <w:rFonts w:ascii="Times New Roman" w:hAnsi="Times New Roman" w:cs="Times New Roman"/>
          <w:b/>
          <w:sz w:val="28"/>
        </w:rPr>
      </w:pPr>
    </w:p>
    <w:p w:rsidR="00037928" w:rsidRDefault="00037928" w:rsidP="00295C40">
      <w:pPr>
        <w:jc w:val="both"/>
        <w:rPr>
          <w:rFonts w:ascii="Times New Roman" w:hAnsi="Times New Roman" w:cs="Times New Roman"/>
          <w:b/>
          <w:sz w:val="28"/>
        </w:rPr>
      </w:pPr>
    </w:p>
    <w:p w:rsidR="00037928" w:rsidRDefault="00037928" w:rsidP="00295C40">
      <w:pPr>
        <w:jc w:val="both"/>
        <w:rPr>
          <w:rFonts w:ascii="Times New Roman" w:hAnsi="Times New Roman" w:cs="Times New Roman"/>
          <w:b/>
          <w:sz w:val="28"/>
        </w:rPr>
      </w:pPr>
    </w:p>
    <w:p w:rsidR="00037928" w:rsidRDefault="00037928" w:rsidP="00295C40">
      <w:pPr>
        <w:jc w:val="both"/>
        <w:rPr>
          <w:rFonts w:ascii="Times New Roman" w:hAnsi="Times New Roman" w:cs="Times New Roman"/>
          <w:b/>
          <w:sz w:val="28"/>
        </w:rPr>
      </w:pPr>
    </w:p>
    <w:p w:rsidR="00C03FBD" w:rsidRDefault="006300B1" w:rsidP="00F5568B">
      <w:pPr>
        <w:rPr>
          <w:rFonts w:ascii="Times New Roman" w:hAnsi="Times New Roman" w:cs="Times New Roman"/>
          <w:b/>
          <w:sz w:val="28"/>
        </w:rPr>
      </w:pPr>
      <w:r>
        <w:rPr>
          <w:rFonts w:ascii="Times New Roman" w:hAnsi="Times New Roman" w:cs="Times New Roman"/>
          <w:b/>
          <w:noProof/>
          <w:sz w:val="28"/>
          <w:lang w:eastAsia="en-GB"/>
        </w:rPr>
        <w:lastRenderedPageBreak/>
        <w:drawing>
          <wp:anchor distT="0" distB="0" distL="114300" distR="114300" simplePos="0" relativeHeight="251732992" behindDoc="0" locked="0" layoutInCell="1" allowOverlap="1">
            <wp:simplePos x="0" y="0"/>
            <wp:positionH relativeFrom="column">
              <wp:posOffset>201930</wp:posOffset>
            </wp:positionH>
            <wp:positionV relativeFrom="paragraph">
              <wp:posOffset>-228600</wp:posOffset>
            </wp:positionV>
            <wp:extent cx="5033010" cy="3726180"/>
            <wp:effectExtent l="19050" t="0" r="0" b="0"/>
            <wp:wrapSquare wrapText="bothSides"/>
            <wp:docPr id="64" name="Picture 9" descr="C:\Users\Vicki\Documents\Godfrey 2010\Charts &amp; Slides\Slides 2011\page-4-income-distributi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Vicki\Documents\Godfrey 2010\Charts &amp; Slides\Slides 2011\page-4-income-distribution.jpg"/>
                    <pic:cNvPicPr>
                      <a:picLocks noChangeAspect="1" noChangeArrowheads="1"/>
                    </pic:cNvPicPr>
                  </pic:nvPicPr>
                  <pic:blipFill>
                    <a:blip r:embed="rId57" cstate="print"/>
                    <a:srcRect/>
                    <a:stretch>
                      <a:fillRect/>
                    </a:stretch>
                  </pic:blipFill>
                  <pic:spPr bwMode="auto">
                    <a:xfrm>
                      <a:off x="0" y="0"/>
                      <a:ext cx="5033010" cy="3726180"/>
                    </a:xfrm>
                    <a:prstGeom prst="rect">
                      <a:avLst/>
                    </a:prstGeom>
                    <a:noFill/>
                    <a:ln w="9525">
                      <a:noFill/>
                      <a:miter lim="800000"/>
                      <a:headEnd/>
                      <a:tailEnd/>
                    </a:ln>
                  </pic:spPr>
                </pic:pic>
              </a:graphicData>
            </a:graphic>
          </wp:anchor>
        </w:drawing>
      </w:r>
    </w:p>
    <w:p w:rsidR="00C03FBD" w:rsidRDefault="00C03FBD" w:rsidP="00F5568B">
      <w:pPr>
        <w:rPr>
          <w:rFonts w:ascii="Times New Roman" w:eastAsia="Times New Roman" w:hAnsi="Times New Roman" w:cs="Times New Roman"/>
          <w:snapToGrid w:val="0"/>
          <w:color w:val="000000"/>
          <w:w w:val="0"/>
          <w:sz w:val="0"/>
          <w:szCs w:val="0"/>
          <w:u w:color="000000"/>
          <w:bdr w:val="none" w:sz="0" w:space="0" w:color="000000"/>
          <w:shd w:val="clear" w:color="000000" w:fill="000000"/>
        </w:rPr>
      </w:pPr>
    </w:p>
    <w:p w:rsidR="001F1D72" w:rsidRDefault="001F1D72" w:rsidP="00F5568B">
      <w:pPr>
        <w:rPr>
          <w:rFonts w:ascii="Times New Roman" w:eastAsia="Times New Roman" w:hAnsi="Times New Roman" w:cs="Times New Roman"/>
          <w:snapToGrid w:val="0"/>
          <w:color w:val="000000"/>
          <w:w w:val="0"/>
          <w:sz w:val="0"/>
          <w:szCs w:val="0"/>
          <w:u w:color="000000"/>
          <w:bdr w:val="none" w:sz="0" w:space="0" w:color="000000"/>
          <w:shd w:val="clear" w:color="000000" w:fill="000000"/>
        </w:rPr>
      </w:pPr>
    </w:p>
    <w:p w:rsidR="001F1D72" w:rsidRDefault="001F1D72" w:rsidP="00F5568B">
      <w:pPr>
        <w:rPr>
          <w:rFonts w:ascii="Times New Roman" w:eastAsia="Times New Roman" w:hAnsi="Times New Roman" w:cs="Times New Roman"/>
          <w:snapToGrid w:val="0"/>
          <w:color w:val="000000"/>
          <w:w w:val="0"/>
          <w:sz w:val="0"/>
          <w:szCs w:val="0"/>
          <w:u w:color="000000"/>
          <w:bdr w:val="none" w:sz="0" w:space="0" w:color="000000"/>
          <w:shd w:val="clear" w:color="000000" w:fill="000000"/>
        </w:rPr>
      </w:pPr>
    </w:p>
    <w:p w:rsidR="001F1D72" w:rsidRDefault="001F1D72" w:rsidP="00F5568B">
      <w:pPr>
        <w:rPr>
          <w:rFonts w:ascii="Times New Roman" w:eastAsia="Times New Roman" w:hAnsi="Times New Roman" w:cs="Times New Roman"/>
          <w:snapToGrid w:val="0"/>
          <w:color w:val="000000"/>
          <w:w w:val="0"/>
          <w:sz w:val="0"/>
          <w:szCs w:val="0"/>
          <w:u w:color="000000"/>
          <w:bdr w:val="none" w:sz="0" w:space="0" w:color="000000"/>
          <w:shd w:val="clear" w:color="000000" w:fill="000000"/>
        </w:rPr>
      </w:pPr>
    </w:p>
    <w:p w:rsidR="001F1D72" w:rsidRDefault="001F1D72" w:rsidP="00F5568B">
      <w:pPr>
        <w:rPr>
          <w:rFonts w:ascii="Times New Roman" w:hAnsi="Times New Roman" w:cs="Times New Roman"/>
          <w:b/>
          <w:sz w:val="28"/>
        </w:rPr>
      </w:pPr>
    </w:p>
    <w:p w:rsidR="001F1D72" w:rsidRPr="001F1D72" w:rsidRDefault="001F1D72" w:rsidP="001F1D72">
      <w:pPr>
        <w:rPr>
          <w:rFonts w:ascii="Times New Roman" w:hAnsi="Times New Roman" w:cs="Times New Roman"/>
          <w:sz w:val="28"/>
        </w:rPr>
      </w:pPr>
    </w:p>
    <w:p w:rsidR="001F1D72" w:rsidRPr="001F1D72" w:rsidRDefault="001F1D72" w:rsidP="001F1D72">
      <w:pPr>
        <w:rPr>
          <w:rFonts w:ascii="Times New Roman" w:hAnsi="Times New Roman" w:cs="Times New Roman"/>
          <w:sz w:val="28"/>
        </w:rPr>
      </w:pPr>
    </w:p>
    <w:p w:rsidR="001F1D72" w:rsidRPr="001F1D72" w:rsidRDefault="001F1D72" w:rsidP="001F1D72">
      <w:pPr>
        <w:rPr>
          <w:rFonts w:ascii="Times New Roman" w:hAnsi="Times New Roman" w:cs="Times New Roman"/>
          <w:sz w:val="28"/>
        </w:rPr>
      </w:pPr>
    </w:p>
    <w:p w:rsidR="001F1D72" w:rsidRPr="001F1D72" w:rsidRDefault="001F1D72" w:rsidP="001F1D72">
      <w:pPr>
        <w:rPr>
          <w:rFonts w:ascii="Times New Roman" w:hAnsi="Times New Roman" w:cs="Times New Roman"/>
          <w:sz w:val="28"/>
        </w:rPr>
      </w:pPr>
    </w:p>
    <w:p w:rsidR="006300B1" w:rsidRDefault="006300B1" w:rsidP="00037928">
      <w:pPr>
        <w:tabs>
          <w:tab w:val="left" w:pos="864"/>
          <w:tab w:val="left" w:pos="3335"/>
        </w:tabs>
        <w:rPr>
          <w:rFonts w:ascii="Times New Roman" w:hAnsi="Times New Roman" w:cs="Times New Roman"/>
          <w:sz w:val="28"/>
        </w:rPr>
      </w:pPr>
    </w:p>
    <w:p w:rsidR="006300B1" w:rsidRDefault="006300B1" w:rsidP="00037928">
      <w:pPr>
        <w:tabs>
          <w:tab w:val="left" w:pos="864"/>
          <w:tab w:val="left" w:pos="3335"/>
        </w:tabs>
        <w:rPr>
          <w:rFonts w:ascii="Times New Roman" w:hAnsi="Times New Roman" w:cs="Times New Roman"/>
          <w:sz w:val="28"/>
        </w:rPr>
      </w:pPr>
    </w:p>
    <w:p w:rsidR="006300B1" w:rsidRDefault="006300B1" w:rsidP="00037928">
      <w:pPr>
        <w:tabs>
          <w:tab w:val="left" w:pos="864"/>
          <w:tab w:val="left" w:pos="3335"/>
        </w:tabs>
        <w:rPr>
          <w:rFonts w:ascii="Times New Roman" w:hAnsi="Times New Roman" w:cs="Times New Roman"/>
          <w:sz w:val="28"/>
        </w:rPr>
      </w:pPr>
    </w:p>
    <w:p w:rsidR="001F1D72" w:rsidRDefault="001F1D72" w:rsidP="00037928">
      <w:pPr>
        <w:tabs>
          <w:tab w:val="left" w:pos="864"/>
          <w:tab w:val="left" w:pos="3335"/>
        </w:tabs>
        <w:rPr>
          <w:rFonts w:ascii="Times New Roman" w:hAnsi="Times New Roman" w:cs="Times New Roman"/>
          <w:sz w:val="28"/>
        </w:rPr>
      </w:pPr>
      <w:r>
        <w:rPr>
          <w:rFonts w:ascii="Times New Roman" w:hAnsi="Times New Roman" w:cs="Times New Roman"/>
          <w:sz w:val="28"/>
        </w:rPr>
        <w:tab/>
      </w:r>
    </w:p>
    <w:p w:rsidR="000F0A42" w:rsidRPr="000F0A42" w:rsidRDefault="000F0A42" w:rsidP="00B86695">
      <w:pPr>
        <w:rPr>
          <w:rFonts w:ascii="Times New Roman" w:hAnsi="Times New Roman" w:cs="Times New Roman"/>
          <w:b/>
          <w:sz w:val="28"/>
        </w:rPr>
      </w:pPr>
      <w:r w:rsidRPr="000F0A42">
        <w:rPr>
          <w:rFonts w:ascii="Times New Roman" w:hAnsi="Times New Roman" w:cs="Times New Roman"/>
          <w:b/>
          <w:sz w:val="28"/>
        </w:rPr>
        <w:t xml:space="preserve">There is now </w:t>
      </w:r>
      <w:proofErr w:type="gramStart"/>
      <w:r w:rsidRPr="000F0A42">
        <w:rPr>
          <w:rFonts w:ascii="Times New Roman" w:hAnsi="Times New Roman" w:cs="Times New Roman"/>
          <w:b/>
          <w:sz w:val="28"/>
        </w:rPr>
        <w:t>a disconnect</w:t>
      </w:r>
      <w:proofErr w:type="gramEnd"/>
      <w:r w:rsidRPr="000F0A42">
        <w:rPr>
          <w:rFonts w:ascii="Times New Roman" w:hAnsi="Times New Roman" w:cs="Times New Roman"/>
          <w:b/>
          <w:sz w:val="28"/>
        </w:rPr>
        <w:t xml:space="preserve">, a rift almost between not the top and bottom, but the top and middle. This is dangerous because it is the middle that </w:t>
      </w:r>
      <w:proofErr w:type="gramStart"/>
      <w:r w:rsidRPr="000F0A42">
        <w:rPr>
          <w:rFonts w:ascii="Times New Roman" w:hAnsi="Times New Roman" w:cs="Times New Roman"/>
          <w:b/>
          <w:sz w:val="28"/>
        </w:rPr>
        <w:t>foot</w:t>
      </w:r>
      <w:proofErr w:type="gramEnd"/>
      <w:r w:rsidRPr="000F0A42">
        <w:rPr>
          <w:rFonts w:ascii="Times New Roman" w:hAnsi="Times New Roman" w:cs="Times New Roman"/>
          <w:b/>
          <w:sz w:val="28"/>
        </w:rPr>
        <w:t xml:space="preserve"> the National Bills.</w:t>
      </w:r>
    </w:p>
    <w:p w:rsidR="00B64606" w:rsidRDefault="006300B1" w:rsidP="001F1D72">
      <w:pPr>
        <w:tabs>
          <w:tab w:val="left" w:pos="3335"/>
        </w:tabs>
        <w:rPr>
          <w:rFonts w:ascii="Times New Roman" w:hAnsi="Times New Roman" w:cs="Times New Roman"/>
          <w:sz w:val="28"/>
        </w:rPr>
      </w:pPr>
      <w:r>
        <w:rPr>
          <w:rFonts w:ascii="Times New Roman" w:hAnsi="Times New Roman" w:cs="Times New Roman"/>
          <w:noProof/>
          <w:sz w:val="28"/>
          <w:lang w:eastAsia="en-GB"/>
        </w:rPr>
        <w:drawing>
          <wp:anchor distT="0" distB="0" distL="114300" distR="114300" simplePos="0" relativeHeight="251688960" behindDoc="0" locked="0" layoutInCell="1" allowOverlap="1">
            <wp:simplePos x="0" y="0"/>
            <wp:positionH relativeFrom="column">
              <wp:posOffset>-49530</wp:posOffset>
            </wp:positionH>
            <wp:positionV relativeFrom="paragraph">
              <wp:posOffset>331470</wp:posOffset>
            </wp:positionV>
            <wp:extent cx="5741670" cy="3040380"/>
            <wp:effectExtent l="19050" t="0" r="0" b="0"/>
            <wp:wrapSquare wrapText="bothSides"/>
            <wp:docPr id="26" name="Picture 10" descr="C:\Users\Vicki\Documents\Godfrey 2010\Charts &amp; Slides\Slides 2011\page-5-Japanes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Vicki\Documents\Godfrey 2010\Charts &amp; Slides\Slides 2011\page-5-Japanese.jpg"/>
                    <pic:cNvPicPr>
                      <a:picLocks noChangeAspect="1" noChangeArrowheads="1"/>
                    </pic:cNvPicPr>
                  </pic:nvPicPr>
                  <pic:blipFill>
                    <a:blip r:embed="rId58" cstate="print"/>
                    <a:srcRect/>
                    <a:stretch>
                      <a:fillRect/>
                    </a:stretch>
                  </pic:blipFill>
                  <pic:spPr bwMode="auto">
                    <a:xfrm>
                      <a:off x="0" y="0"/>
                      <a:ext cx="5741670" cy="3040380"/>
                    </a:xfrm>
                    <a:prstGeom prst="rect">
                      <a:avLst/>
                    </a:prstGeom>
                    <a:noFill/>
                    <a:ln w="9525">
                      <a:noFill/>
                      <a:miter lim="800000"/>
                      <a:headEnd/>
                      <a:tailEnd/>
                    </a:ln>
                  </pic:spPr>
                </pic:pic>
              </a:graphicData>
            </a:graphic>
          </wp:anchor>
        </w:drawing>
      </w:r>
    </w:p>
    <w:p w:rsidR="00B64606" w:rsidRDefault="00127EFD" w:rsidP="001F1D72">
      <w:pPr>
        <w:tabs>
          <w:tab w:val="left" w:pos="3335"/>
        </w:tabs>
        <w:rPr>
          <w:rFonts w:ascii="Times New Roman" w:hAnsi="Times New Roman" w:cs="Times New Roman"/>
          <w:sz w:val="28"/>
        </w:rPr>
      </w:pPr>
      <w:r>
        <w:rPr>
          <w:rFonts w:ascii="Times New Roman" w:hAnsi="Times New Roman" w:cs="Times New Roman"/>
          <w:noProof/>
          <w:sz w:val="28"/>
          <w:lang w:eastAsia="en-GB"/>
        </w:rPr>
        <w:lastRenderedPageBreak/>
        <w:drawing>
          <wp:anchor distT="0" distB="0" distL="114300" distR="114300" simplePos="0" relativeHeight="251734016" behindDoc="0" locked="0" layoutInCell="1" allowOverlap="1">
            <wp:simplePos x="0" y="0"/>
            <wp:positionH relativeFrom="column">
              <wp:posOffset>19050</wp:posOffset>
            </wp:positionH>
            <wp:positionV relativeFrom="paragraph">
              <wp:posOffset>-259715</wp:posOffset>
            </wp:positionV>
            <wp:extent cx="5739765" cy="3493770"/>
            <wp:effectExtent l="19050" t="0" r="0" b="0"/>
            <wp:wrapSquare wrapText="bothSides"/>
            <wp:docPr id="66" name="Picture 2" descr="C:\Users\Vicki\AppData\Local\Microsoft\Windows\Temporary Internet Files\Content.Outlook\ZC3FBYEH\page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Vicki\AppData\Local\Microsoft\Windows\Temporary Internet Files\Content.Outlook\ZC3FBYEH\page4.jpg"/>
                    <pic:cNvPicPr>
                      <a:picLocks noChangeAspect="1" noChangeArrowheads="1"/>
                    </pic:cNvPicPr>
                  </pic:nvPicPr>
                  <pic:blipFill>
                    <a:blip r:embed="rId59" cstate="print"/>
                    <a:srcRect/>
                    <a:stretch>
                      <a:fillRect/>
                    </a:stretch>
                  </pic:blipFill>
                  <pic:spPr bwMode="auto">
                    <a:xfrm>
                      <a:off x="0" y="0"/>
                      <a:ext cx="5739765" cy="3493770"/>
                    </a:xfrm>
                    <a:prstGeom prst="rect">
                      <a:avLst/>
                    </a:prstGeom>
                    <a:noFill/>
                    <a:ln w="9525">
                      <a:noFill/>
                      <a:miter lim="800000"/>
                      <a:headEnd/>
                      <a:tailEnd/>
                    </a:ln>
                  </pic:spPr>
                </pic:pic>
              </a:graphicData>
            </a:graphic>
          </wp:anchor>
        </w:drawing>
      </w:r>
    </w:p>
    <w:p w:rsidR="000F0A42" w:rsidRDefault="006D6D84" w:rsidP="00B64606">
      <w:pPr>
        <w:pStyle w:val="NormalWeb"/>
        <w:jc w:val="both"/>
        <w:rPr>
          <w:b/>
          <w:bCs/>
          <w:sz w:val="28"/>
          <w:szCs w:val="20"/>
        </w:rPr>
      </w:pPr>
      <w:r>
        <w:rPr>
          <w:b/>
          <w:bCs/>
          <w:sz w:val="28"/>
          <w:szCs w:val="20"/>
        </w:rPr>
        <w:t>The US economy has created almost 3 million jobs in the last two years. That means they only need another 7 millions to get back to where they were in 2007! Look at the graph of the total numbers of jobs in the county, as of last month. (From the St. Louis Fed FRED database)</w:t>
      </w:r>
    </w:p>
    <w:p w:rsidR="008A5127" w:rsidRDefault="00127EFD" w:rsidP="009C1F37">
      <w:pPr>
        <w:pStyle w:val="NormalWeb"/>
        <w:jc w:val="both"/>
        <w:rPr>
          <w:b/>
          <w:bCs/>
          <w:sz w:val="28"/>
          <w:szCs w:val="20"/>
        </w:rPr>
      </w:pPr>
      <w:r>
        <w:rPr>
          <w:b/>
          <w:bCs/>
          <w:noProof/>
          <w:sz w:val="28"/>
          <w:szCs w:val="20"/>
        </w:rPr>
        <w:drawing>
          <wp:anchor distT="0" distB="0" distL="114300" distR="114300" simplePos="0" relativeHeight="251735040" behindDoc="0" locked="0" layoutInCell="1" allowOverlap="1">
            <wp:simplePos x="0" y="0"/>
            <wp:positionH relativeFrom="column">
              <wp:posOffset>-62865</wp:posOffset>
            </wp:positionH>
            <wp:positionV relativeFrom="paragraph">
              <wp:posOffset>201930</wp:posOffset>
            </wp:positionV>
            <wp:extent cx="5739765" cy="3234055"/>
            <wp:effectExtent l="19050" t="0" r="0" b="0"/>
            <wp:wrapSquare wrapText="bothSides"/>
            <wp:docPr id="67" name="Picture 3" descr="C:\Users\Vicki\AppData\Local\Microsoft\Windows\Temporary Internet Files\Content.Outlook\ZC3FBYEH\page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Vicki\AppData\Local\Microsoft\Windows\Temporary Internet Files\Content.Outlook\ZC3FBYEH\page5.jpg"/>
                    <pic:cNvPicPr>
                      <a:picLocks noChangeAspect="1" noChangeArrowheads="1"/>
                    </pic:cNvPicPr>
                  </pic:nvPicPr>
                  <pic:blipFill>
                    <a:blip r:embed="rId60" cstate="print"/>
                    <a:srcRect/>
                    <a:stretch>
                      <a:fillRect/>
                    </a:stretch>
                  </pic:blipFill>
                  <pic:spPr bwMode="auto">
                    <a:xfrm>
                      <a:off x="0" y="0"/>
                      <a:ext cx="5739765" cy="3234055"/>
                    </a:xfrm>
                    <a:prstGeom prst="rect">
                      <a:avLst/>
                    </a:prstGeom>
                    <a:noFill/>
                    <a:ln w="9525">
                      <a:noFill/>
                      <a:miter lim="800000"/>
                      <a:headEnd/>
                      <a:tailEnd/>
                    </a:ln>
                  </pic:spPr>
                </pic:pic>
              </a:graphicData>
            </a:graphic>
          </wp:anchor>
        </w:drawing>
      </w:r>
      <w:r w:rsidR="00BF7AD3">
        <w:rPr>
          <w:b/>
          <w:bCs/>
          <w:sz w:val="28"/>
          <w:szCs w:val="20"/>
        </w:rPr>
        <w:t xml:space="preserve">The above suggests there has been little growth in disposable income for five years. </w:t>
      </w:r>
    </w:p>
    <w:p w:rsidR="006A319D" w:rsidRDefault="006A319D" w:rsidP="001F11E3">
      <w:pPr>
        <w:pStyle w:val="NoSpacing"/>
        <w:rPr>
          <w:rFonts w:ascii="Times New Roman" w:hAnsi="Times New Roman" w:cs="Times New Roman"/>
          <w:b/>
          <w:sz w:val="28"/>
        </w:rPr>
      </w:pPr>
      <w:r>
        <w:rPr>
          <w:rFonts w:ascii="Times New Roman" w:hAnsi="Times New Roman" w:cs="Times New Roman"/>
          <w:b/>
          <w:noProof/>
          <w:sz w:val="28"/>
          <w:lang w:eastAsia="en-GB"/>
        </w:rPr>
        <w:lastRenderedPageBreak/>
        <w:drawing>
          <wp:anchor distT="0" distB="0" distL="114300" distR="114300" simplePos="0" relativeHeight="251738112" behindDoc="0" locked="0" layoutInCell="1" allowOverlap="1">
            <wp:simplePos x="0" y="0"/>
            <wp:positionH relativeFrom="column">
              <wp:posOffset>-57150</wp:posOffset>
            </wp:positionH>
            <wp:positionV relativeFrom="paragraph">
              <wp:posOffset>-95250</wp:posOffset>
            </wp:positionV>
            <wp:extent cx="5886450" cy="4438650"/>
            <wp:effectExtent l="19050" t="0" r="0" b="0"/>
            <wp:wrapSquare wrapText="bothSides"/>
            <wp:docPr id="28" name="Picture 1" descr="C:\Users\Vicki\Documents\Godfrey 2010\Charts &amp; Slides\Slides 2011\DRUS02-15-12-2[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Vicki\Documents\Godfrey 2010\Charts &amp; Slides\Slides 2011\DRUS02-15-12-2[1].gif"/>
                    <pic:cNvPicPr>
                      <a:picLocks noChangeAspect="1" noChangeArrowheads="1"/>
                    </pic:cNvPicPr>
                  </pic:nvPicPr>
                  <pic:blipFill>
                    <a:blip r:embed="rId61" cstate="print"/>
                    <a:srcRect/>
                    <a:stretch>
                      <a:fillRect/>
                    </a:stretch>
                  </pic:blipFill>
                  <pic:spPr bwMode="auto">
                    <a:xfrm>
                      <a:off x="0" y="0"/>
                      <a:ext cx="5886450" cy="4438650"/>
                    </a:xfrm>
                    <a:prstGeom prst="rect">
                      <a:avLst/>
                    </a:prstGeom>
                    <a:noFill/>
                    <a:ln w="9525">
                      <a:noFill/>
                      <a:miter lim="800000"/>
                      <a:headEnd/>
                      <a:tailEnd/>
                    </a:ln>
                  </pic:spPr>
                </pic:pic>
              </a:graphicData>
            </a:graphic>
          </wp:anchor>
        </w:drawing>
      </w:r>
      <w:r w:rsidR="002C460A">
        <w:rPr>
          <w:rFonts w:ascii="Times New Roman" w:hAnsi="Times New Roman" w:cs="Times New Roman"/>
          <w:b/>
          <w:sz w:val="28"/>
        </w:rPr>
        <w:t>As the Duke of Wellington would have said ‘Default and be dammed!’</w:t>
      </w:r>
    </w:p>
    <w:p w:rsidR="00014AF7" w:rsidRDefault="00014AF7" w:rsidP="001F11E3">
      <w:pPr>
        <w:pStyle w:val="NoSpacing"/>
        <w:rPr>
          <w:rFonts w:ascii="Times New Roman" w:hAnsi="Times New Roman" w:cs="Times New Roman"/>
          <w:b/>
          <w:sz w:val="28"/>
        </w:rPr>
      </w:pPr>
    </w:p>
    <w:p w:rsidR="00014AF7" w:rsidRDefault="00014AF7" w:rsidP="001F11E3">
      <w:pPr>
        <w:pStyle w:val="NoSpacing"/>
        <w:rPr>
          <w:rFonts w:ascii="Times New Roman" w:hAnsi="Times New Roman" w:cs="Times New Roman"/>
          <w:b/>
          <w:sz w:val="28"/>
        </w:rPr>
      </w:pPr>
    </w:p>
    <w:p w:rsidR="00014AF7" w:rsidRDefault="00014AF7" w:rsidP="001F11E3">
      <w:pPr>
        <w:pStyle w:val="NoSpacing"/>
        <w:rPr>
          <w:rFonts w:ascii="Times New Roman" w:hAnsi="Times New Roman" w:cs="Times New Roman"/>
          <w:b/>
          <w:sz w:val="28"/>
        </w:rPr>
      </w:pPr>
    </w:p>
    <w:p w:rsidR="00014AF7" w:rsidRDefault="00014AF7" w:rsidP="001F11E3">
      <w:pPr>
        <w:pStyle w:val="NoSpacing"/>
        <w:rPr>
          <w:rFonts w:ascii="Times New Roman" w:hAnsi="Times New Roman" w:cs="Times New Roman"/>
          <w:b/>
          <w:sz w:val="28"/>
        </w:rPr>
      </w:pPr>
    </w:p>
    <w:p w:rsidR="00014AF7" w:rsidRDefault="00014AF7" w:rsidP="001F11E3">
      <w:pPr>
        <w:pStyle w:val="NoSpacing"/>
        <w:rPr>
          <w:rFonts w:ascii="Times New Roman" w:hAnsi="Times New Roman" w:cs="Times New Roman"/>
          <w:b/>
          <w:sz w:val="28"/>
        </w:rPr>
      </w:pPr>
    </w:p>
    <w:p w:rsidR="00014AF7" w:rsidRDefault="00014AF7" w:rsidP="001F11E3">
      <w:pPr>
        <w:pStyle w:val="NoSpacing"/>
        <w:rPr>
          <w:rFonts w:ascii="Times New Roman" w:hAnsi="Times New Roman" w:cs="Times New Roman"/>
          <w:b/>
          <w:sz w:val="28"/>
        </w:rPr>
      </w:pPr>
    </w:p>
    <w:p w:rsidR="00014AF7" w:rsidRDefault="00014AF7" w:rsidP="001F11E3">
      <w:pPr>
        <w:pStyle w:val="NoSpacing"/>
        <w:rPr>
          <w:rFonts w:ascii="Times New Roman" w:hAnsi="Times New Roman" w:cs="Times New Roman"/>
          <w:b/>
          <w:sz w:val="28"/>
        </w:rPr>
      </w:pPr>
    </w:p>
    <w:p w:rsidR="00014AF7" w:rsidRDefault="00014AF7" w:rsidP="001F11E3">
      <w:pPr>
        <w:pStyle w:val="NoSpacing"/>
        <w:rPr>
          <w:rFonts w:ascii="Times New Roman" w:hAnsi="Times New Roman" w:cs="Times New Roman"/>
          <w:b/>
          <w:sz w:val="28"/>
        </w:rPr>
      </w:pPr>
    </w:p>
    <w:p w:rsidR="00014AF7" w:rsidRDefault="00014AF7" w:rsidP="001F11E3">
      <w:pPr>
        <w:pStyle w:val="NoSpacing"/>
        <w:rPr>
          <w:rFonts w:ascii="Times New Roman" w:hAnsi="Times New Roman" w:cs="Times New Roman"/>
          <w:b/>
          <w:sz w:val="28"/>
        </w:rPr>
      </w:pPr>
    </w:p>
    <w:p w:rsidR="00014AF7" w:rsidRDefault="00014AF7" w:rsidP="001F11E3">
      <w:pPr>
        <w:pStyle w:val="NoSpacing"/>
        <w:rPr>
          <w:rFonts w:ascii="Times New Roman" w:hAnsi="Times New Roman" w:cs="Times New Roman"/>
          <w:b/>
          <w:sz w:val="28"/>
        </w:rPr>
      </w:pPr>
    </w:p>
    <w:p w:rsidR="00014AF7" w:rsidRDefault="00014AF7" w:rsidP="001F11E3">
      <w:pPr>
        <w:pStyle w:val="NoSpacing"/>
        <w:rPr>
          <w:rFonts w:ascii="Times New Roman" w:hAnsi="Times New Roman" w:cs="Times New Roman"/>
          <w:b/>
          <w:sz w:val="28"/>
        </w:rPr>
      </w:pPr>
    </w:p>
    <w:p w:rsidR="00014AF7" w:rsidRDefault="00014AF7" w:rsidP="001F11E3">
      <w:pPr>
        <w:pStyle w:val="NoSpacing"/>
        <w:rPr>
          <w:rFonts w:ascii="Times New Roman" w:hAnsi="Times New Roman" w:cs="Times New Roman"/>
          <w:b/>
          <w:sz w:val="28"/>
        </w:rPr>
      </w:pPr>
    </w:p>
    <w:p w:rsidR="00014AF7" w:rsidRDefault="00014AF7" w:rsidP="001F11E3">
      <w:pPr>
        <w:pStyle w:val="NoSpacing"/>
        <w:rPr>
          <w:rFonts w:ascii="Times New Roman" w:hAnsi="Times New Roman" w:cs="Times New Roman"/>
          <w:b/>
          <w:sz w:val="28"/>
        </w:rPr>
      </w:pPr>
    </w:p>
    <w:p w:rsidR="00014AF7" w:rsidRDefault="00014AF7" w:rsidP="001F11E3">
      <w:pPr>
        <w:pStyle w:val="NoSpacing"/>
        <w:rPr>
          <w:rFonts w:ascii="Times New Roman" w:hAnsi="Times New Roman" w:cs="Times New Roman"/>
          <w:b/>
          <w:sz w:val="28"/>
        </w:rPr>
      </w:pPr>
    </w:p>
    <w:p w:rsidR="00014AF7" w:rsidRDefault="00014AF7" w:rsidP="001F11E3">
      <w:pPr>
        <w:pStyle w:val="NoSpacing"/>
        <w:rPr>
          <w:rFonts w:ascii="Times New Roman" w:hAnsi="Times New Roman" w:cs="Times New Roman"/>
          <w:b/>
          <w:noProof/>
          <w:sz w:val="28"/>
          <w:lang w:eastAsia="en-GB"/>
        </w:rPr>
      </w:pPr>
    </w:p>
    <w:p w:rsidR="00014AF7" w:rsidRDefault="00014AF7" w:rsidP="001F11E3">
      <w:pPr>
        <w:pStyle w:val="NoSpacing"/>
        <w:rPr>
          <w:rFonts w:ascii="Times New Roman" w:hAnsi="Times New Roman" w:cs="Times New Roman"/>
          <w:b/>
          <w:noProof/>
          <w:sz w:val="28"/>
          <w:lang w:eastAsia="en-GB"/>
        </w:rPr>
      </w:pPr>
    </w:p>
    <w:p w:rsidR="00014AF7" w:rsidRDefault="00014AF7" w:rsidP="001F11E3">
      <w:pPr>
        <w:pStyle w:val="NoSpacing"/>
        <w:rPr>
          <w:rFonts w:ascii="Times New Roman" w:hAnsi="Times New Roman" w:cs="Times New Roman"/>
          <w:b/>
          <w:noProof/>
          <w:sz w:val="28"/>
          <w:lang w:eastAsia="en-GB"/>
        </w:rPr>
      </w:pPr>
    </w:p>
    <w:p w:rsidR="00014AF7" w:rsidRDefault="00014AF7" w:rsidP="001F11E3">
      <w:pPr>
        <w:pStyle w:val="NoSpacing"/>
        <w:rPr>
          <w:rFonts w:ascii="Times New Roman" w:hAnsi="Times New Roman" w:cs="Times New Roman"/>
          <w:b/>
          <w:noProof/>
          <w:sz w:val="28"/>
          <w:lang w:eastAsia="en-GB"/>
        </w:rPr>
      </w:pPr>
    </w:p>
    <w:p w:rsidR="00014AF7" w:rsidRDefault="00014AF7" w:rsidP="001F11E3">
      <w:pPr>
        <w:pStyle w:val="NoSpacing"/>
        <w:rPr>
          <w:rFonts w:ascii="Times New Roman" w:hAnsi="Times New Roman" w:cs="Times New Roman"/>
          <w:b/>
          <w:noProof/>
          <w:sz w:val="28"/>
          <w:lang w:eastAsia="en-GB"/>
        </w:rPr>
      </w:pPr>
    </w:p>
    <w:p w:rsidR="00014AF7" w:rsidRDefault="00014AF7" w:rsidP="001F11E3">
      <w:pPr>
        <w:pStyle w:val="NoSpacing"/>
        <w:rPr>
          <w:rFonts w:ascii="Times New Roman" w:hAnsi="Times New Roman" w:cs="Times New Roman"/>
          <w:b/>
          <w:noProof/>
          <w:sz w:val="28"/>
          <w:lang w:eastAsia="en-GB"/>
        </w:rPr>
      </w:pPr>
    </w:p>
    <w:p w:rsidR="00014AF7" w:rsidRDefault="00014AF7" w:rsidP="001F11E3">
      <w:pPr>
        <w:pStyle w:val="NoSpacing"/>
        <w:rPr>
          <w:rFonts w:ascii="Times New Roman" w:hAnsi="Times New Roman" w:cs="Times New Roman"/>
          <w:b/>
          <w:noProof/>
          <w:sz w:val="28"/>
          <w:lang w:eastAsia="en-GB"/>
        </w:rPr>
      </w:pPr>
    </w:p>
    <w:p w:rsidR="00014AF7" w:rsidRDefault="00014AF7" w:rsidP="001F11E3">
      <w:pPr>
        <w:pStyle w:val="NoSpacing"/>
        <w:rPr>
          <w:rFonts w:ascii="Times New Roman" w:hAnsi="Times New Roman" w:cs="Times New Roman"/>
          <w:b/>
          <w:noProof/>
          <w:sz w:val="28"/>
          <w:lang w:eastAsia="en-GB"/>
        </w:rPr>
      </w:pPr>
    </w:p>
    <w:p w:rsidR="00014AF7" w:rsidRDefault="00014AF7" w:rsidP="001F11E3">
      <w:pPr>
        <w:pStyle w:val="NoSpacing"/>
        <w:rPr>
          <w:rFonts w:ascii="Times New Roman" w:hAnsi="Times New Roman" w:cs="Times New Roman"/>
          <w:b/>
          <w:noProof/>
          <w:sz w:val="28"/>
          <w:lang w:eastAsia="en-GB"/>
        </w:rPr>
      </w:pPr>
      <w:r>
        <w:rPr>
          <w:rFonts w:ascii="Times New Roman" w:hAnsi="Times New Roman" w:cs="Times New Roman"/>
          <w:b/>
          <w:noProof/>
          <w:sz w:val="28"/>
          <w:lang w:eastAsia="en-GB"/>
        </w:rPr>
        <w:drawing>
          <wp:anchor distT="0" distB="0" distL="114300" distR="114300" simplePos="0" relativeHeight="251740160" behindDoc="0" locked="0" layoutInCell="1" allowOverlap="1">
            <wp:simplePos x="0" y="0"/>
            <wp:positionH relativeFrom="column">
              <wp:posOffset>113030</wp:posOffset>
            </wp:positionH>
            <wp:positionV relativeFrom="paragraph">
              <wp:posOffset>78740</wp:posOffset>
            </wp:positionV>
            <wp:extent cx="5719445" cy="4319270"/>
            <wp:effectExtent l="19050" t="0" r="0" b="0"/>
            <wp:wrapSquare wrapText="bothSides"/>
            <wp:docPr id="27" name="ecx_x0000_i1039" descr="http://images.johnmauldin.com/uploads/charts/021312-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cx_x0000_i1039" descr="http://images.johnmauldin.com/uploads/charts/021312-12.jpg"/>
                    <pic:cNvPicPr>
                      <a:picLocks noChangeAspect="1" noChangeArrowheads="1"/>
                    </pic:cNvPicPr>
                  </pic:nvPicPr>
                  <pic:blipFill>
                    <a:blip r:embed="rId62" cstate="print"/>
                    <a:srcRect/>
                    <a:stretch>
                      <a:fillRect/>
                    </a:stretch>
                  </pic:blipFill>
                  <pic:spPr bwMode="auto">
                    <a:xfrm>
                      <a:off x="0" y="0"/>
                      <a:ext cx="5719445" cy="4319270"/>
                    </a:xfrm>
                    <a:prstGeom prst="rect">
                      <a:avLst/>
                    </a:prstGeom>
                    <a:noFill/>
                    <a:ln w="9525">
                      <a:noFill/>
                      <a:miter lim="800000"/>
                      <a:headEnd/>
                      <a:tailEnd/>
                    </a:ln>
                  </pic:spPr>
                </pic:pic>
              </a:graphicData>
            </a:graphic>
          </wp:anchor>
        </w:drawing>
      </w:r>
    </w:p>
    <w:p w:rsidR="00014AF7" w:rsidRDefault="00014AF7" w:rsidP="001F11E3">
      <w:pPr>
        <w:pStyle w:val="NoSpacing"/>
        <w:rPr>
          <w:rFonts w:ascii="Times New Roman" w:hAnsi="Times New Roman" w:cs="Times New Roman"/>
          <w:b/>
          <w:noProof/>
          <w:sz w:val="28"/>
          <w:lang w:eastAsia="en-GB"/>
        </w:rPr>
      </w:pPr>
    </w:p>
    <w:p w:rsidR="00014AF7" w:rsidRDefault="00014AF7" w:rsidP="001F11E3">
      <w:pPr>
        <w:pStyle w:val="NoSpacing"/>
        <w:rPr>
          <w:rFonts w:ascii="Times New Roman" w:hAnsi="Times New Roman" w:cs="Times New Roman"/>
          <w:b/>
          <w:noProof/>
          <w:sz w:val="28"/>
          <w:lang w:eastAsia="en-GB"/>
        </w:rPr>
      </w:pPr>
    </w:p>
    <w:p w:rsidR="00014AF7" w:rsidRDefault="00014AF7" w:rsidP="001F11E3">
      <w:pPr>
        <w:pStyle w:val="NoSpacing"/>
        <w:rPr>
          <w:rFonts w:ascii="Times New Roman" w:hAnsi="Times New Roman" w:cs="Times New Roman"/>
          <w:b/>
          <w:noProof/>
          <w:sz w:val="28"/>
          <w:lang w:eastAsia="en-GB"/>
        </w:rPr>
      </w:pPr>
    </w:p>
    <w:p w:rsidR="00014AF7" w:rsidRDefault="00014AF7" w:rsidP="001F11E3">
      <w:pPr>
        <w:pStyle w:val="NoSpacing"/>
        <w:rPr>
          <w:rFonts w:ascii="Times New Roman" w:hAnsi="Times New Roman" w:cs="Times New Roman"/>
          <w:b/>
          <w:noProof/>
          <w:sz w:val="28"/>
          <w:lang w:eastAsia="en-GB"/>
        </w:rPr>
      </w:pPr>
    </w:p>
    <w:p w:rsidR="00014AF7" w:rsidRDefault="00014AF7" w:rsidP="001F11E3">
      <w:pPr>
        <w:pStyle w:val="NoSpacing"/>
        <w:rPr>
          <w:rFonts w:ascii="Times New Roman" w:hAnsi="Times New Roman" w:cs="Times New Roman"/>
          <w:b/>
          <w:noProof/>
          <w:sz w:val="28"/>
          <w:lang w:eastAsia="en-GB"/>
        </w:rPr>
      </w:pPr>
    </w:p>
    <w:p w:rsidR="000A3CBF" w:rsidRDefault="000A3CBF" w:rsidP="001F11E3">
      <w:pPr>
        <w:pStyle w:val="NoSpacing"/>
        <w:rPr>
          <w:rFonts w:ascii="Times New Roman" w:hAnsi="Times New Roman" w:cs="Times New Roman"/>
          <w:b/>
          <w:noProof/>
          <w:sz w:val="28"/>
          <w:lang w:eastAsia="en-GB"/>
        </w:rPr>
      </w:pPr>
    </w:p>
    <w:p w:rsidR="000A3CBF" w:rsidRDefault="000A3CBF" w:rsidP="001F11E3">
      <w:pPr>
        <w:pStyle w:val="NoSpacing"/>
        <w:rPr>
          <w:rFonts w:ascii="Times New Roman" w:hAnsi="Times New Roman" w:cs="Times New Roman"/>
          <w:b/>
          <w:noProof/>
          <w:sz w:val="28"/>
          <w:lang w:eastAsia="en-GB"/>
        </w:rPr>
      </w:pPr>
    </w:p>
    <w:p w:rsidR="000A3CBF" w:rsidRDefault="000A3CBF" w:rsidP="001F11E3">
      <w:pPr>
        <w:pStyle w:val="NoSpacing"/>
        <w:rPr>
          <w:rFonts w:ascii="Times New Roman" w:hAnsi="Times New Roman" w:cs="Times New Roman"/>
          <w:b/>
          <w:noProof/>
          <w:sz w:val="28"/>
          <w:lang w:eastAsia="en-GB"/>
        </w:rPr>
      </w:pPr>
    </w:p>
    <w:p w:rsidR="000A3CBF" w:rsidRDefault="000A3CBF" w:rsidP="001F11E3">
      <w:pPr>
        <w:pStyle w:val="NoSpacing"/>
        <w:rPr>
          <w:rFonts w:ascii="Times New Roman" w:hAnsi="Times New Roman" w:cs="Times New Roman"/>
          <w:b/>
          <w:noProof/>
          <w:sz w:val="28"/>
          <w:lang w:eastAsia="en-GB"/>
        </w:rPr>
      </w:pPr>
    </w:p>
    <w:p w:rsidR="000A3CBF" w:rsidRDefault="000A3CBF" w:rsidP="001F11E3">
      <w:pPr>
        <w:pStyle w:val="NoSpacing"/>
        <w:rPr>
          <w:rFonts w:ascii="Times New Roman" w:hAnsi="Times New Roman" w:cs="Times New Roman"/>
          <w:b/>
          <w:noProof/>
          <w:sz w:val="28"/>
          <w:lang w:eastAsia="en-GB"/>
        </w:rPr>
      </w:pPr>
    </w:p>
    <w:p w:rsidR="000A3CBF" w:rsidRDefault="000A3CBF" w:rsidP="001F11E3">
      <w:pPr>
        <w:pStyle w:val="NoSpacing"/>
        <w:rPr>
          <w:rFonts w:ascii="Times New Roman" w:hAnsi="Times New Roman" w:cs="Times New Roman"/>
          <w:b/>
          <w:noProof/>
          <w:sz w:val="28"/>
          <w:lang w:eastAsia="en-GB"/>
        </w:rPr>
      </w:pPr>
    </w:p>
    <w:p w:rsidR="000A3CBF" w:rsidRDefault="000A3CBF" w:rsidP="001F11E3">
      <w:pPr>
        <w:pStyle w:val="NoSpacing"/>
        <w:rPr>
          <w:rFonts w:ascii="Times New Roman" w:hAnsi="Times New Roman" w:cs="Times New Roman"/>
          <w:b/>
          <w:noProof/>
          <w:sz w:val="28"/>
          <w:lang w:eastAsia="en-GB"/>
        </w:rPr>
      </w:pPr>
    </w:p>
    <w:p w:rsidR="000A3CBF" w:rsidRDefault="000A3CBF" w:rsidP="001F11E3">
      <w:pPr>
        <w:pStyle w:val="NoSpacing"/>
        <w:rPr>
          <w:rFonts w:ascii="Times New Roman" w:hAnsi="Times New Roman" w:cs="Times New Roman"/>
          <w:b/>
          <w:noProof/>
          <w:sz w:val="28"/>
          <w:lang w:eastAsia="en-GB"/>
        </w:rPr>
      </w:pPr>
    </w:p>
    <w:p w:rsidR="000A3CBF" w:rsidRDefault="000A3CBF" w:rsidP="001F11E3">
      <w:pPr>
        <w:pStyle w:val="NoSpacing"/>
        <w:rPr>
          <w:rFonts w:ascii="Times New Roman" w:hAnsi="Times New Roman" w:cs="Times New Roman"/>
          <w:b/>
          <w:noProof/>
          <w:sz w:val="28"/>
          <w:lang w:eastAsia="en-GB"/>
        </w:rPr>
      </w:pPr>
    </w:p>
    <w:p w:rsidR="000A3CBF" w:rsidRDefault="000A3CBF" w:rsidP="001F11E3">
      <w:pPr>
        <w:pStyle w:val="NoSpacing"/>
        <w:rPr>
          <w:rFonts w:ascii="Times New Roman" w:hAnsi="Times New Roman" w:cs="Times New Roman"/>
          <w:b/>
          <w:noProof/>
          <w:sz w:val="28"/>
          <w:lang w:eastAsia="en-GB"/>
        </w:rPr>
      </w:pPr>
    </w:p>
    <w:p w:rsidR="00014AF7" w:rsidRDefault="000A3CBF" w:rsidP="001F11E3">
      <w:pPr>
        <w:pStyle w:val="NoSpacing"/>
        <w:rPr>
          <w:rFonts w:ascii="Times New Roman" w:hAnsi="Times New Roman" w:cs="Times New Roman"/>
          <w:b/>
          <w:sz w:val="28"/>
        </w:rPr>
      </w:pPr>
      <w:r>
        <w:rPr>
          <w:rFonts w:ascii="Times New Roman" w:hAnsi="Times New Roman" w:cs="Times New Roman"/>
          <w:b/>
          <w:noProof/>
          <w:sz w:val="28"/>
          <w:lang w:eastAsia="en-GB"/>
        </w:rPr>
        <w:lastRenderedPageBreak/>
        <w:drawing>
          <wp:anchor distT="0" distB="0" distL="114300" distR="114300" simplePos="0" relativeHeight="251741184" behindDoc="0" locked="0" layoutInCell="1" allowOverlap="1">
            <wp:simplePos x="0" y="0"/>
            <wp:positionH relativeFrom="column">
              <wp:posOffset>-485775</wp:posOffset>
            </wp:positionH>
            <wp:positionV relativeFrom="paragraph">
              <wp:posOffset>-63500</wp:posOffset>
            </wp:positionV>
            <wp:extent cx="6976745" cy="8733790"/>
            <wp:effectExtent l="19050" t="0" r="0" b="0"/>
            <wp:wrapSquare wrapText="bothSides"/>
            <wp:docPr id="17" name="Picture 1" descr="C:\Users\Vicki\Documents\Godfrey 2010\Charts &amp; Slides\Slides 2011\Appendix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Vicki\Documents\Godfrey 2010\Charts &amp; Slides\Slides 2011\AppendixI.jpg"/>
                    <pic:cNvPicPr>
                      <a:picLocks noChangeAspect="1" noChangeArrowheads="1"/>
                    </pic:cNvPicPr>
                  </pic:nvPicPr>
                  <pic:blipFill>
                    <a:blip r:embed="rId63" cstate="print"/>
                    <a:srcRect/>
                    <a:stretch>
                      <a:fillRect/>
                    </a:stretch>
                  </pic:blipFill>
                  <pic:spPr bwMode="auto">
                    <a:xfrm>
                      <a:off x="0" y="0"/>
                      <a:ext cx="6976745" cy="8733790"/>
                    </a:xfrm>
                    <a:prstGeom prst="rect">
                      <a:avLst/>
                    </a:prstGeom>
                    <a:noFill/>
                    <a:ln w="9525">
                      <a:noFill/>
                      <a:miter lim="800000"/>
                      <a:headEnd/>
                      <a:tailEnd/>
                    </a:ln>
                  </pic:spPr>
                </pic:pic>
              </a:graphicData>
            </a:graphic>
          </wp:anchor>
        </w:drawing>
      </w:r>
    </w:p>
    <w:p w:rsidR="000E7C20" w:rsidRDefault="000E7C20" w:rsidP="001F11E3">
      <w:pPr>
        <w:pStyle w:val="NoSpacing"/>
        <w:rPr>
          <w:rFonts w:ascii="Times New Roman" w:hAnsi="Times New Roman" w:cs="Times New Roman"/>
          <w:b/>
          <w:sz w:val="28"/>
        </w:rPr>
      </w:pPr>
      <w:r>
        <w:rPr>
          <w:rFonts w:ascii="Times New Roman" w:hAnsi="Times New Roman" w:cs="Times New Roman"/>
          <w:b/>
          <w:noProof/>
          <w:sz w:val="28"/>
          <w:lang w:eastAsia="en-GB"/>
        </w:rPr>
        <w:lastRenderedPageBreak/>
        <w:drawing>
          <wp:anchor distT="0" distB="0" distL="114300" distR="114300" simplePos="0" relativeHeight="251742208" behindDoc="0" locked="0" layoutInCell="1" allowOverlap="1">
            <wp:simplePos x="0" y="0"/>
            <wp:positionH relativeFrom="column">
              <wp:posOffset>-438150</wp:posOffset>
            </wp:positionH>
            <wp:positionV relativeFrom="paragraph">
              <wp:posOffset>-179070</wp:posOffset>
            </wp:positionV>
            <wp:extent cx="6838950" cy="2802255"/>
            <wp:effectExtent l="19050" t="0" r="0" b="0"/>
            <wp:wrapSquare wrapText="bothSides"/>
            <wp:docPr id="29" name="Picture 2" descr="C:\Users\Vicki\Documents\Godfrey 2010\Charts &amp; Slides\Slides 2011\chart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Vicki\Documents\Godfrey 2010\Charts &amp; Slides\Slides 2011\chart6.jpg"/>
                    <pic:cNvPicPr>
                      <a:picLocks noChangeAspect="1" noChangeArrowheads="1"/>
                    </pic:cNvPicPr>
                  </pic:nvPicPr>
                  <pic:blipFill>
                    <a:blip r:embed="rId64" cstate="print"/>
                    <a:srcRect/>
                    <a:stretch>
                      <a:fillRect/>
                    </a:stretch>
                  </pic:blipFill>
                  <pic:spPr bwMode="auto">
                    <a:xfrm>
                      <a:off x="0" y="0"/>
                      <a:ext cx="6838950" cy="2802255"/>
                    </a:xfrm>
                    <a:prstGeom prst="rect">
                      <a:avLst/>
                    </a:prstGeom>
                    <a:noFill/>
                    <a:ln w="9525">
                      <a:noFill/>
                      <a:miter lim="800000"/>
                      <a:headEnd/>
                      <a:tailEnd/>
                    </a:ln>
                  </pic:spPr>
                </pic:pic>
              </a:graphicData>
            </a:graphic>
          </wp:anchor>
        </w:drawing>
      </w:r>
    </w:p>
    <w:p w:rsidR="000E7C20" w:rsidRDefault="000E7C20">
      <w:pPr>
        <w:rPr>
          <w:rFonts w:ascii="Times New Roman" w:hAnsi="Times New Roman" w:cs="Times New Roman"/>
          <w:b/>
          <w:sz w:val="28"/>
        </w:rPr>
      </w:pPr>
      <w:r>
        <w:rPr>
          <w:rFonts w:ascii="Times New Roman" w:hAnsi="Times New Roman" w:cs="Times New Roman"/>
          <w:b/>
          <w:noProof/>
          <w:sz w:val="28"/>
          <w:lang w:eastAsia="en-GB"/>
        </w:rPr>
        <w:drawing>
          <wp:anchor distT="0" distB="0" distL="114300" distR="114300" simplePos="0" relativeHeight="251743232" behindDoc="0" locked="0" layoutInCell="1" allowOverlap="1">
            <wp:simplePos x="0" y="0"/>
            <wp:positionH relativeFrom="column">
              <wp:posOffset>-239395</wp:posOffset>
            </wp:positionH>
            <wp:positionV relativeFrom="paragraph">
              <wp:posOffset>3255010</wp:posOffset>
            </wp:positionV>
            <wp:extent cx="6600190" cy="2703195"/>
            <wp:effectExtent l="19050" t="0" r="0" b="0"/>
            <wp:wrapSquare wrapText="bothSides"/>
            <wp:docPr id="30" name="Picture 3" descr="C:\Users\Vicki\Documents\Godfrey 2010\Charts &amp; Slides\Slides 2011\chart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Vicki\Documents\Godfrey 2010\Charts &amp; Slides\Slides 2011\chart7.jpg"/>
                    <pic:cNvPicPr>
                      <a:picLocks noChangeAspect="1" noChangeArrowheads="1"/>
                    </pic:cNvPicPr>
                  </pic:nvPicPr>
                  <pic:blipFill>
                    <a:blip r:embed="rId65" cstate="print"/>
                    <a:srcRect/>
                    <a:stretch>
                      <a:fillRect/>
                    </a:stretch>
                  </pic:blipFill>
                  <pic:spPr bwMode="auto">
                    <a:xfrm>
                      <a:off x="0" y="0"/>
                      <a:ext cx="6600190" cy="2703195"/>
                    </a:xfrm>
                    <a:prstGeom prst="rect">
                      <a:avLst/>
                    </a:prstGeom>
                    <a:noFill/>
                    <a:ln w="9525">
                      <a:noFill/>
                      <a:miter lim="800000"/>
                      <a:headEnd/>
                      <a:tailEnd/>
                    </a:ln>
                  </pic:spPr>
                </pic:pic>
              </a:graphicData>
            </a:graphic>
          </wp:anchor>
        </w:drawing>
      </w:r>
      <w:r>
        <w:rPr>
          <w:rFonts w:ascii="Times New Roman" w:hAnsi="Times New Roman" w:cs="Times New Roman"/>
          <w:b/>
          <w:noProof/>
          <w:sz w:val="28"/>
          <w:lang w:eastAsia="en-GB"/>
        </w:rPr>
        <w:drawing>
          <wp:anchor distT="0" distB="0" distL="114300" distR="114300" simplePos="0" relativeHeight="251744256" behindDoc="0" locked="0" layoutInCell="1" allowOverlap="1">
            <wp:simplePos x="0" y="0"/>
            <wp:positionH relativeFrom="column">
              <wp:posOffset>-299085</wp:posOffset>
            </wp:positionH>
            <wp:positionV relativeFrom="paragraph">
              <wp:posOffset>34290</wp:posOffset>
            </wp:positionV>
            <wp:extent cx="6440805" cy="2643505"/>
            <wp:effectExtent l="19050" t="0" r="0" b="0"/>
            <wp:wrapSquare wrapText="bothSides"/>
            <wp:docPr id="31" name="Picture 4" descr="C:\Users\Vicki\Documents\Godfrey 2010\Charts &amp; Slides\Slides 2011\chart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Vicki\Documents\Godfrey 2010\Charts &amp; Slides\Slides 2011\chart8.jpg"/>
                    <pic:cNvPicPr>
                      <a:picLocks noChangeAspect="1" noChangeArrowheads="1"/>
                    </pic:cNvPicPr>
                  </pic:nvPicPr>
                  <pic:blipFill>
                    <a:blip r:embed="rId66" cstate="print"/>
                    <a:srcRect/>
                    <a:stretch>
                      <a:fillRect/>
                    </a:stretch>
                  </pic:blipFill>
                  <pic:spPr bwMode="auto">
                    <a:xfrm>
                      <a:off x="0" y="0"/>
                      <a:ext cx="6440805" cy="2643505"/>
                    </a:xfrm>
                    <a:prstGeom prst="rect">
                      <a:avLst/>
                    </a:prstGeom>
                    <a:noFill/>
                    <a:ln w="9525">
                      <a:noFill/>
                      <a:miter lim="800000"/>
                      <a:headEnd/>
                      <a:tailEnd/>
                    </a:ln>
                  </pic:spPr>
                </pic:pic>
              </a:graphicData>
            </a:graphic>
          </wp:anchor>
        </w:drawing>
      </w:r>
      <w:r>
        <w:rPr>
          <w:rFonts w:ascii="Times New Roman" w:hAnsi="Times New Roman" w:cs="Times New Roman"/>
          <w:b/>
          <w:sz w:val="28"/>
        </w:rPr>
        <w:br w:type="page"/>
      </w:r>
    </w:p>
    <w:p w:rsidR="0036467C" w:rsidRDefault="0036467C" w:rsidP="001F11E3">
      <w:pPr>
        <w:pStyle w:val="NoSpacing"/>
        <w:rPr>
          <w:rFonts w:ascii="Times New Roman" w:hAnsi="Times New Roman" w:cs="Times New Roman"/>
          <w:b/>
          <w:sz w:val="28"/>
        </w:rPr>
      </w:pPr>
      <w:r>
        <w:rPr>
          <w:rFonts w:ascii="Times New Roman" w:hAnsi="Times New Roman" w:cs="Times New Roman"/>
          <w:b/>
          <w:noProof/>
          <w:sz w:val="28"/>
          <w:lang w:eastAsia="en-GB"/>
        </w:rPr>
        <w:lastRenderedPageBreak/>
        <w:drawing>
          <wp:anchor distT="0" distB="0" distL="114300" distR="114300" simplePos="0" relativeHeight="251745280" behindDoc="0" locked="0" layoutInCell="1" allowOverlap="1">
            <wp:simplePos x="0" y="0"/>
            <wp:positionH relativeFrom="column">
              <wp:posOffset>-60960</wp:posOffset>
            </wp:positionH>
            <wp:positionV relativeFrom="paragraph">
              <wp:posOffset>0</wp:posOffset>
            </wp:positionV>
            <wp:extent cx="5725160" cy="6400800"/>
            <wp:effectExtent l="19050" t="0" r="8890" b="0"/>
            <wp:wrapSquare wrapText="bothSides"/>
            <wp:docPr id="32" name="Picture 5" descr="C:\Users\Vicki\Documents\Godfrey 2010\Charts &amp; Slides\Slides 2011\chart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Vicki\Documents\Godfrey 2010\Charts &amp; Slides\Slides 2011\chart9.jpg"/>
                    <pic:cNvPicPr>
                      <a:picLocks noChangeAspect="1" noChangeArrowheads="1"/>
                    </pic:cNvPicPr>
                  </pic:nvPicPr>
                  <pic:blipFill>
                    <a:blip r:embed="rId67" cstate="print"/>
                    <a:srcRect/>
                    <a:stretch>
                      <a:fillRect/>
                    </a:stretch>
                  </pic:blipFill>
                  <pic:spPr bwMode="auto">
                    <a:xfrm>
                      <a:off x="0" y="0"/>
                      <a:ext cx="5725160" cy="6400800"/>
                    </a:xfrm>
                    <a:prstGeom prst="rect">
                      <a:avLst/>
                    </a:prstGeom>
                    <a:noFill/>
                    <a:ln w="9525">
                      <a:noFill/>
                      <a:miter lim="800000"/>
                      <a:headEnd/>
                      <a:tailEnd/>
                    </a:ln>
                  </pic:spPr>
                </pic:pic>
              </a:graphicData>
            </a:graphic>
          </wp:anchor>
        </w:drawing>
      </w:r>
    </w:p>
    <w:p w:rsidR="0036467C" w:rsidRDefault="0036467C" w:rsidP="001F11E3">
      <w:pPr>
        <w:pStyle w:val="NoSpacing"/>
        <w:rPr>
          <w:rFonts w:ascii="Times New Roman" w:hAnsi="Times New Roman" w:cs="Times New Roman"/>
          <w:b/>
          <w:sz w:val="28"/>
        </w:rPr>
      </w:pPr>
    </w:p>
    <w:p w:rsidR="0036467C" w:rsidRDefault="0036467C" w:rsidP="001F11E3">
      <w:pPr>
        <w:pStyle w:val="NoSpacing"/>
        <w:rPr>
          <w:rFonts w:ascii="Times New Roman" w:hAnsi="Times New Roman" w:cs="Times New Roman"/>
          <w:b/>
          <w:sz w:val="28"/>
        </w:rPr>
      </w:pPr>
    </w:p>
    <w:p w:rsidR="0036467C" w:rsidRDefault="0036467C" w:rsidP="001F11E3">
      <w:pPr>
        <w:pStyle w:val="NoSpacing"/>
        <w:rPr>
          <w:rFonts w:ascii="Times New Roman" w:hAnsi="Times New Roman" w:cs="Times New Roman"/>
          <w:b/>
          <w:sz w:val="28"/>
        </w:rPr>
      </w:pPr>
    </w:p>
    <w:p w:rsidR="0036467C" w:rsidRDefault="0036467C" w:rsidP="001F11E3">
      <w:pPr>
        <w:pStyle w:val="NoSpacing"/>
        <w:rPr>
          <w:rFonts w:ascii="Times New Roman" w:hAnsi="Times New Roman" w:cs="Times New Roman"/>
          <w:b/>
          <w:sz w:val="28"/>
        </w:rPr>
      </w:pPr>
    </w:p>
    <w:p w:rsidR="0036467C" w:rsidRDefault="0036467C" w:rsidP="001F11E3">
      <w:pPr>
        <w:pStyle w:val="NoSpacing"/>
        <w:rPr>
          <w:rFonts w:ascii="Times New Roman" w:hAnsi="Times New Roman" w:cs="Times New Roman"/>
          <w:b/>
          <w:sz w:val="28"/>
        </w:rPr>
      </w:pPr>
    </w:p>
    <w:p w:rsidR="0036467C" w:rsidRDefault="0036467C" w:rsidP="001F11E3">
      <w:pPr>
        <w:pStyle w:val="NoSpacing"/>
        <w:rPr>
          <w:rFonts w:ascii="Times New Roman" w:hAnsi="Times New Roman" w:cs="Times New Roman"/>
          <w:b/>
          <w:sz w:val="28"/>
        </w:rPr>
      </w:pPr>
    </w:p>
    <w:p w:rsidR="0036467C" w:rsidRDefault="0036467C" w:rsidP="001F11E3">
      <w:pPr>
        <w:pStyle w:val="NoSpacing"/>
        <w:rPr>
          <w:rFonts w:ascii="Times New Roman" w:hAnsi="Times New Roman" w:cs="Times New Roman"/>
          <w:b/>
          <w:sz w:val="28"/>
        </w:rPr>
      </w:pPr>
    </w:p>
    <w:p w:rsidR="0036467C" w:rsidRDefault="0036467C" w:rsidP="001F11E3">
      <w:pPr>
        <w:pStyle w:val="NoSpacing"/>
        <w:rPr>
          <w:rFonts w:ascii="Times New Roman" w:hAnsi="Times New Roman" w:cs="Times New Roman"/>
          <w:b/>
          <w:sz w:val="28"/>
        </w:rPr>
      </w:pPr>
    </w:p>
    <w:p w:rsidR="0036467C" w:rsidRDefault="0036467C" w:rsidP="001F11E3">
      <w:pPr>
        <w:pStyle w:val="NoSpacing"/>
        <w:rPr>
          <w:rFonts w:ascii="Times New Roman" w:hAnsi="Times New Roman" w:cs="Times New Roman"/>
          <w:b/>
          <w:sz w:val="28"/>
        </w:rPr>
      </w:pPr>
    </w:p>
    <w:p w:rsidR="0036467C" w:rsidRDefault="0036467C" w:rsidP="001F11E3">
      <w:pPr>
        <w:pStyle w:val="NoSpacing"/>
        <w:rPr>
          <w:rFonts w:ascii="Times New Roman" w:hAnsi="Times New Roman" w:cs="Times New Roman"/>
          <w:b/>
          <w:sz w:val="28"/>
        </w:rPr>
      </w:pPr>
    </w:p>
    <w:p w:rsidR="0036467C" w:rsidRDefault="0036467C" w:rsidP="001F11E3">
      <w:pPr>
        <w:pStyle w:val="NoSpacing"/>
        <w:rPr>
          <w:rFonts w:ascii="Times New Roman" w:hAnsi="Times New Roman" w:cs="Times New Roman"/>
          <w:b/>
          <w:sz w:val="28"/>
        </w:rPr>
      </w:pPr>
    </w:p>
    <w:p w:rsidR="008E3DA8" w:rsidRDefault="008E3DA8" w:rsidP="001F11E3">
      <w:pPr>
        <w:pStyle w:val="NoSpacing"/>
        <w:rPr>
          <w:rFonts w:ascii="Times New Roman" w:hAnsi="Times New Roman" w:cs="Times New Roman"/>
          <w:b/>
          <w:noProof/>
          <w:sz w:val="28"/>
          <w:lang w:eastAsia="en-GB"/>
        </w:rPr>
      </w:pPr>
      <w:r>
        <w:rPr>
          <w:rFonts w:ascii="Times New Roman" w:hAnsi="Times New Roman" w:cs="Times New Roman"/>
          <w:b/>
          <w:noProof/>
          <w:sz w:val="28"/>
          <w:lang w:eastAsia="en-GB"/>
        </w:rPr>
        <w:lastRenderedPageBreak/>
        <w:drawing>
          <wp:anchor distT="0" distB="0" distL="114300" distR="114300" simplePos="0" relativeHeight="251746304" behindDoc="0" locked="0" layoutInCell="1" allowOverlap="1">
            <wp:simplePos x="0" y="0"/>
            <wp:positionH relativeFrom="column">
              <wp:posOffset>-219710</wp:posOffset>
            </wp:positionH>
            <wp:positionV relativeFrom="paragraph">
              <wp:posOffset>-338455</wp:posOffset>
            </wp:positionV>
            <wp:extent cx="5725160" cy="9700260"/>
            <wp:effectExtent l="19050" t="0" r="8890" b="0"/>
            <wp:wrapSquare wrapText="bothSides"/>
            <wp:docPr id="34" name="Picture 6" descr="C:\Users\Vicki\Documents\Godfrey 2010\Charts &amp; Slides\Slides 2011\chart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Vicki\Documents\Godfrey 2010\Charts &amp; Slides\Slides 2011\chart10.jpg"/>
                    <pic:cNvPicPr>
                      <a:picLocks noChangeAspect="1" noChangeArrowheads="1"/>
                    </pic:cNvPicPr>
                  </pic:nvPicPr>
                  <pic:blipFill>
                    <a:blip r:embed="rId68" cstate="print"/>
                    <a:srcRect/>
                    <a:stretch>
                      <a:fillRect/>
                    </a:stretch>
                  </pic:blipFill>
                  <pic:spPr bwMode="auto">
                    <a:xfrm>
                      <a:off x="0" y="0"/>
                      <a:ext cx="5725160" cy="9700260"/>
                    </a:xfrm>
                    <a:prstGeom prst="rect">
                      <a:avLst/>
                    </a:prstGeom>
                    <a:noFill/>
                    <a:ln w="9525">
                      <a:noFill/>
                      <a:miter lim="800000"/>
                      <a:headEnd/>
                      <a:tailEnd/>
                    </a:ln>
                  </pic:spPr>
                </pic:pic>
              </a:graphicData>
            </a:graphic>
          </wp:anchor>
        </w:drawing>
      </w:r>
    </w:p>
    <w:p w:rsidR="0036467C" w:rsidRDefault="008E3DA8" w:rsidP="001F11E3">
      <w:pPr>
        <w:pStyle w:val="NoSpacing"/>
        <w:rPr>
          <w:rFonts w:ascii="Times New Roman" w:hAnsi="Times New Roman" w:cs="Times New Roman"/>
          <w:b/>
          <w:sz w:val="28"/>
        </w:rPr>
      </w:pPr>
      <w:r>
        <w:rPr>
          <w:rFonts w:ascii="Times New Roman" w:hAnsi="Times New Roman" w:cs="Times New Roman"/>
          <w:b/>
          <w:noProof/>
          <w:sz w:val="28"/>
          <w:lang w:eastAsia="en-GB"/>
        </w:rPr>
        <w:lastRenderedPageBreak/>
        <w:drawing>
          <wp:anchor distT="0" distB="0" distL="114300" distR="114300" simplePos="0" relativeHeight="251747328" behindDoc="0" locked="0" layoutInCell="1" allowOverlap="1">
            <wp:simplePos x="0" y="0"/>
            <wp:positionH relativeFrom="column">
              <wp:posOffset>433705</wp:posOffset>
            </wp:positionH>
            <wp:positionV relativeFrom="paragraph">
              <wp:posOffset>-518160</wp:posOffset>
            </wp:positionV>
            <wp:extent cx="5070475" cy="4780915"/>
            <wp:effectExtent l="19050" t="0" r="0" b="0"/>
            <wp:wrapSquare wrapText="bothSides"/>
            <wp:docPr id="35" name="Picture 1" descr="C:\Users\Vicki\Documents\Godfrey 2010\Charts &amp; Slides\Slides 2011\SagaSta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Vicki\Documents\Godfrey 2010\Charts &amp; Slides\Slides 2011\SagaStas.jpg"/>
                    <pic:cNvPicPr>
                      <a:picLocks noChangeAspect="1" noChangeArrowheads="1"/>
                    </pic:cNvPicPr>
                  </pic:nvPicPr>
                  <pic:blipFill>
                    <a:blip r:embed="rId69" cstate="print"/>
                    <a:srcRect/>
                    <a:stretch>
                      <a:fillRect/>
                    </a:stretch>
                  </pic:blipFill>
                  <pic:spPr bwMode="auto">
                    <a:xfrm>
                      <a:off x="0" y="0"/>
                      <a:ext cx="5070475" cy="4780915"/>
                    </a:xfrm>
                    <a:prstGeom prst="rect">
                      <a:avLst/>
                    </a:prstGeom>
                    <a:noFill/>
                    <a:ln w="9525">
                      <a:noFill/>
                      <a:miter lim="800000"/>
                      <a:headEnd/>
                      <a:tailEnd/>
                    </a:ln>
                  </pic:spPr>
                </pic:pic>
              </a:graphicData>
            </a:graphic>
          </wp:anchor>
        </w:drawing>
      </w:r>
    </w:p>
    <w:p w:rsidR="00234043" w:rsidRDefault="00234043" w:rsidP="001F11E3">
      <w:pPr>
        <w:pStyle w:val="NoSpacing"/>
        <w:rPr>
          <w:rFonts w:ascii="Times New Roman" w:hAnsi="Times New Roman" w:cs="Times New Roman"/>
          <w:b/>
          <w:sz w:val="28"/>
        </w:rPr>
      </w:pPr>
    </w:p>
    <w:p w:rsidR="00234043" w:rsidRDefault="00234043" w:rsidP="001F11E3">
      <w:pPr>
        <w:pStyle w:val="NoSpacing"/>
        <w:rPr>
          <w:rFonts w:ascii="Times New Roman" w:hAnsi="Times New Roman" w:cs="Times New Roman"/>
          <w:b/>
          <w:sz w:val="28"/>
        </w:rPr>
      </w:pPr>
    </w:p>
    <w:p w:rsidR="00234043" w:rsidRDefault="00234043" w:rsidP="001F11E3">
      <w:pPr>
        <w:pStyle w:val="NoSpacing"/>
        <w:rPr>
          <w:rFonts w:ascii="Times New Roman" w:hAnsi="Times New Roman" w:cs="Times New Roman"/>
          <w:b/>
          <w:sz w:val="28"/>
        </w:rPr>
      </w:pPr>
    </w:p>
    <w:p w:rsidR="00234043" w:rsidRDefault="00234043" w:rsidP="001F11E3">
      <w:pPr>
        <w:pStyle w:val="NoSpacing"/>
        <w:rPr>
          <w:rFonts w:ascii="Times New Roman" w:hAnsi="Times New Roman" w:cs="Times New Roman"/>
          <w:b/>
          <w:sz w:val="28"/>
        </w:rPr>
      </w:pPr>
    </w:p>
    <w:p w:rsidR="00234043" w:rsidRDefault="00234043" w:rsidP="001F11E3">
      <w:pPr>
        <w:pStyle w:val="NoSpacing"/>
        <w:rPr>
          <w:rFonts w:ascii="Times New Roman" w:hAnsi="Times New Roman" w:cs="Times New Roman"/>
          <w:b/>
          <w:sz w:val="28"/>
        </w:rPr>
      </w:pPr>
    </w:p>
    <w:p w:rsidR="00234043" w:rsidRDefault="00234043" w:rsidP="001F11E3">
      <w:pPr>
        <w:pStyle w:val="NoSpacing"/>
        <w:rPr>
          <w:rFonts w:ascii="Times New Roman" w:hAnsi="Times New Roman" w:cs="Times New Roman"/>
          <w:b/>
          <w:sz w:val="28"/>
        </w:rPr>
      </w:pPr>
    </w:p>
    <w:p w:rsidR="00234043" w:rsidRDefault="00234043" w:rsidP="001F11E3">
      <w:pPr>
        <w:pStyle w:val="NoSpacing"/>
        <w:rPr>
          <w:rFonts w:ascii="Times New Roman" w:hAnsi="Times New Roman" w:cs="Times New Roman"/>
          <w:b/>
          <w:sz w:val="28"/>
        </w:rPr>
      </w:pPr>
    </w:p>
    <w:p w:rsidR="00234043" w:rsidRDefault="00234043" w:rsidP="001F11E3">
      <w:pPr>
        <w:pStyle w:val="NoSpacing"/>
        <w:rPr>
          <w:rFonts w:ascii="Times New Roman" w:hAnsi="Times New Roman" w:cs="Times New Roman"/>
          <w:b/>
          <w:sz w:val="28"/>
        </w:rPr>
      </w:pPr>
    </w:p>
    <w:p w:rsidR="00234043" w:rsidRDefault="00234043" w:rsidP="001F11E3">
      <w:pPr>
        <w:pStyle w:val="NoSpacing"/>
        <w:rPr>
          <w:rFonts w:ascii="Times New Roman" w:hAnsi="Times New Roman" w:cs="Times New Roman"/>
          <w:b/>
          <w:sz w:val="28"/>
        </w:rPr>
      </w:pPr>
    </w:p>
    <w:p w:rsidR="00234043" w:rsidRDefault="00234043" w:rsidP="001F11E3">
      <w:pPr>
        <w:pStyle w:val="NoSpacing"/>
        <w:rPr>
          <w:rFonts w:ascii="Times New Roman" w:hAnsi="Times New Roman" w:cs="Times New Roman"/>
          <w:b/>
          <w:sz w:val="28"/>
        </w:rPr>
      </w:pPr>
    </w:p>
    <w:p w:rsidR="00234043" w:rsidRDefault="00234043" w:rsidP="001F11E3">
      <w:pPr>
        <w:pStyle w:val="NoSpacing"/>
        <w:rPr>
          <w:rFonts w:ascii="Times New Roman" w:hAnsi="Times New Roman" w:cs="Times New Roman"/>
          <w:b/>
          <w:sz w:val="28"/>
        </w:rPr>
      </w:pPr>
    </w:p>
    <w:p w:rsidR="00234043" w:rsidRDefault="00234043" w:rsidP="001F11E3">
      <w:pPr>
        <w:pStyle w:val="NoSpacing"/>
        <w:rPr>
          <w:rFonts w:ascii="Times New Roman" w:hAnsi="Times New Roman" w:cs="Times New Roman"/>
          <w:b/>
          <w:sz w:val="28"/>
        </w:rPr>
      </w:pPr>
    </w:p>
    <w:p w:rsidR="00234043" w:rsidRDefault="00234043" w:rsidP="001F11E3">
      <w:pPr>
        <w:pStyle w:val="NoSpacing"/>
        <w:rPr>
          <w:rFonts w:ascii="Times New Roman" w:hAnsi="Times New Roman" w:cs="Times New Roman"/>
          <w:b/>
          <w:sz w:val="28"/>
        </w:rPr>
      </w:pPr>
    </w:p>
    <w:p w:rsidR="00234043" w:rsidRDefault="00234043" w:rsidP="001F11E3">
      <w:pPr>
        <w:pStyle w:val="NoSpacing"/>
        <w:rPr>
          <w:rFonts w:ascii="Times New Roman" w:hAnsi="Times New Roman" w:cs="Times New Roman"/>
          <w:b/>
          <w:sz w:val="28"/>
        </w:rPr>
      </w:pPr>
    </w:p>
    <w:p w:rsidR="00234043" w:rsidRDefault="00234043" w:rsidP="001F11E3">
      <w:pPr>
        <w:pStyle w:val="NoSpacing"/>
        <w:rPr>
          <w:rFonts w:ascii="Times New Roman" w:hAnsi="Times New Roman" w:cs="Times New Roman"/>
          <w:b/>
          <w:sz w:val="28"/>
        </w:rPr>
      </w:pPr>
    </w:p>
    <w:p w:rsidR="00234043" w:rsidRDefault="00234043" w:rsidP="001F11E3">
      <w:pPr>
        <w:pStyle w:val="NoSpacing"/>
        <w:rPr>
          <w:rFonts w:ascii="Times New Roman" w:hAnsi="Times New Roman" w:cs="Times New Roman"/>
          <w:b/>
          <w:sz w:val="28"/>
        </w:rPr>
      </w:pPr>
    </w:p>
    <w:p w:rsidR="00234043" w:rsidRDefault="00234043" w:rsidP="001F11E3">
      <w:pPr>
        <w:pStyle w:val="NoSpacing"/>
        <w:rPr>
          <w:rFonts w:ascii="Times New Roman" w:hAnsi="Times New Roman" w:cs="Times New Roman"/>
          <w:b/>
          <w:sz w:val="28"/>
        </w:rPr>
      </w:pPr>
    </w:p>
    <w:p w:rsidR="00234043" w:rsidRDefault="00234043" w:rsidP="001F11E3">
      <w:pPr>
        <w:pStyle w:val="NoSpacing"/>
        <w:rPr>
          <w:rFonts w:ascii="Times New Roman" w:hAnsi="Times New Roman" w:cs="Times New Roman"/>
          <w:b/>
          <w:sz w:val="28"/>
        </w:rPr>
      </w:pPr>
    </w:p>
    <w:p w:rsidR="00234043" w:rsidRDefault="00234043" w:rsidP="001F11E3">
      <w:pPr>
        <w:pStyle w:val="NoSpacing"/>
        <w:rPr>
          <w:rFonts w:ascii="Times New Roman" w:hAnsi="Times New Roman" w:cs="Times New Roman"/>
          <w:b/>
          <w:sz w:val="28"/>
        </w:rPr>
      </w:pPr>
    </w:p>
    <w:p w:rsidR="00234043" w:rsidRDefault="00234043" w:rsidP="001F11E3">
      <w:pPr>
        <w:pStyle w:val="NoSpacing"/>
        <w:rPr>
          <w:rFonts w:ascii="Times New Roman" w:hAnsi="Times New Roman" w:cs="Times New Roman"/>
          <w:b/>
          <w:sz w:val="28"/>
        </w:rPr>
      </w:pPr>
    </w:p>
    <w:p w:rsidR="00234043" w:rsidRDefault="00234043" w:rsidP="001F11E3">
      <w:pPr>
        <w:pStyle w:val="NoSpacing"/>
        <w:rPr>
          <w:rFonts w:ascii="Times New Roman" w:hAnsi="Times New Roman" w:cs="Times New Roman"/>
          <w:b/>
          <w:sz w:val="28"/>
        </w:rPr>
      </w:pPr>
      <w:r>
        <w:rPr>
          <w:rFonts w:ascii="Times New Roman" w:hAnsi="Times New Roman" w:cs="Times New Roman"/>
          <w:b/>
          <w:noProof/>
          <w:sz w:val="28"/>
          <w:lang w:eastAsia="en-GB"/>
        </w:rPr>
        <w:drawing>
          <wp:anchor distT="0" distB="0" distL="114300" distR="114300" simplePos="0" relativeHeight="251748352" behindDoc="0" locked="0" layoutInCell="1" allowOverlap="1">
            <wp:simplePos x="0" y="0"/>
            <wp:positionH relativeFrom="column">
              <wp:posOffset>307340</wp:posOffset>
            </wp:positionH>
            <wp:positionV relativeFrom="paragraph">
              <wp:posOffset>206375</wp:posOffset>
            </wp:positionV>
            <wp:extent cx="5293995" cy="4860290"/>
            <wp:effectExtent l="19050" t="0" r="1905" b="0"/>
            <wp:wrapSquare wrapText="bothSides"/>
            <wp:docPr id="36" name="Picture 2" descr="C:\Users\Vicki\Documents\Godfrey 2010\Charts &amp; Slides\Slides 2011\SagaStas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Vicki\Documents\Godfrey 2010\Charts &amp; Slides\Slides 2011\SagaStas2.jpg"/>
                    <pic:cNvPicPr>
                      <a:picLocks noChangeAspect="1" noChangeArrowheads="1"/>
                    </pic:cNvPicPr>
                  </pic:nvPicPr>
                  <pic:blipFill>
                    <a:blip r:embed="rId70" cstate="print"/>
                    <a:srcRect/>
                    <a:stretch>
                      <a:fillRect/>
                    </a:stretch>
                  </pic:blipFill>
                  <pic:spPr bwMode="auto">
                    <a:xfrm>
                      <a:off x="0" y="0"/>
                      <a:ext cx="5293995" cy="4860290"/>
                    </a:xfrm>
                    <a:prstGeom prst="rect">
                      <a:avLst/>
                    </a:prstGeom>
                    <a:noFill/>
                    <a:ln w="9525">
                      <a:noFill/>
                      <a:miter lim="800000"/>
                      <a:headEnd/>
                      <a:tailEnd/>
                    </a:ln>
                  </pic:spPr>
                </pic:pic>
              </a:graphicData>
            </a:graphic>
          </wp:anchor>
        </w:drawing>
      </w:r>
    </w:p>
    <w:p w:rsidR="00234043" w:rsidRDefault="00A436DD" w:rsidP="001F11E3">
      <w:pPr>
        <w:pStyle w:val="NoSpacing"/>
        <w:rPr>
          <w:rFonts w:ascii="Times New Roman" w:hAnsi="Times New Roman" w:cs="Times New Roman"/>
          <w:b/>
          <w:sz w:val="28"/>
        </w:rPr>
      </w:pPr>
      <w:r>
        <w:rPr>
          <w:rFonts w:ascii="Times New Roman" w:hAnsi="Times New Roman" w:cs="Times New Roman"/>
          <w:b/>
          <w:noProof/>
          <w:sz w:val="28"/>
          <w:lang w:eastAsia="en-GB"/>
        </w:rPr>
        <w:lastRenderedPageBreak/>
        <w:drawing>
          <wp:anchor distT="0" distB="0" distL="114300" distR="114300" simplePos="0" relativeHeight="251749376" behindDoc="0" locked="0" layoutInCell="1" allowOverlap="1">
            <wp:simplePos x="0" y="0"/>
            <wp:positionH relativeFrom="column">
              <wp:posOffset>-434340</wp:posOffset>
            </wp:positionH>
            <wp:positionV relativeFrom="paragraph">
              <wp:posOffset>288290</wp:posOffset>
            </wp:positionV>
            <wp:extent cx="6419850" cy="5534025"/>
            <wp:effectExtent l="19050" t="0" r="0" b="0"/>
            <wp:wrapSquare wrapText="bothSides"/>
            <wp:docPr id="37" name="Picture 3" descr="C:\Users\Vicki\Documents\Godfrey 2010\Charts &amp; Slides\Slides 2011\SagaStas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Vicki\Documents\Godfrey 2010\Charts &amp; Slides\Slides 2011\SagaStas3.jpg"/>
                    <pic:cNvPicPr>
                      <a:picLocks noChangeAspect="1" noChangeArrowheads="1"/>
                    </pic:cNvPicPr>
                  </pic:nvPicPr>
                  <pic:blipFill>
                    <a:blip r:embed="rId71" cstate="print"/>
                    <a:srcRect/>
                    <a:stretch>
                      <a:fillRect/>
                    </a:stretch>
                  </pic:blipFill>
                  <pic:spPr bwMode="auto">
                    <a:xfrm>
                      <a:off x="0" y="0"/>
                      <a:ext cx="6419850" cy="5534025"/>
                    </a:xfrm>
                    <a:prstGeom prst="rect">
                      <a:avLst/>
                    </a:prstGeom>
                    <a:noFill/>
                    <a:ln w="9525">
                      <a:noFill/>
                      <a:miter lim="800000"/>
                      <a:headEnd/>
                      <a:tailEnd/>
                    </a:ln>
                  </pic:spPr>
                </pic:pic>
              </a:graphicData>
            </a:graphic>
          </wp:anchor>
        </w:drawing>
      </w:r>
    </w:p>
    <w:p w:rsidR="00234043" w:rsidRDefault="00234043" w:rsidP="001F11E3">
      <w:pPr>
        <w:pStyle w:val="NoSpacing"/>
        <w:rPr>
          <w:rFonts w:ascii="Times New Roman" w:hAnsi="Times New Roman" w:cs="Times New Roman"/>
          <w:b/>
          <w:sz w:val="28"/>
        </w:rPr>
      </w:pPr>
    </w:p>
    <w:p w:rsidR="00234043" w:rsidRDefault="00234043" w:rsidP="001F11E3">
      <w:pPr>
        <w:pStyle w:val="NoSpacing"/>
        <w:rPr>
          <w:rFonts w:ascii="Times New Roman" w:hAnsi="Times New Roman" w:cs="Times New Roman"/>
          <w:b/>
          <w:sz w:val="28"/>
        </w:rPr>
      </w:pPr>
    </w:p>
    <w:p w:rsidR="00234043" w:rsidRDefault="00234043" w:rsidP="001F11E3">
      <w:pPr>
        <w:pStyle w:val="NoSpacing"/>
        <w:rPr>
          <w:rFonts w:ascii="Times New Roman" w:hAnsi="Times New Roman" w:cs="Times New Roman"/>
          <w:b/>
          <w:sz w:val="28"/>
        </w:rPr>
      </w:pPr>
    </w:p>
    <w:p w:rsidR="00234043" w:rsidRDefault="00234043" w:rsidP="001F11E3">
      <w:pPr>
        <w:pStyle w:val="NoSpacing"/>
        <w:rPr>
          <w:rFonts w:ascii="Times New Roman" w:hAnsi="Times New Roman" w:cs="Times New Roman"/>
          <w:b/>
          <w:sz w:val="28"/>
        </w:rPr>
      </w:pPr>
    </w:p>
    <w:p w:rsidR="00234043" w:rsidRDefault="00234043" w:rsidP="001F11E3">
      <w:pPr>
        <w:pStyle w:val="NoSpacing"/>
        <w:rPr>
          <w:rFonts w:ascii="Times New Roman" w:hAnsi="Times New Roman" w:cs="Times New Roman"/>
          <w:b/>
          <w:sz w:val="28"/>
        </w:rPr>
      </w:pPr>
    </w:p>
    <w:p w:rsidR="008E3DA8" w:rsidRDefault="008E3DA8" w:rsidP="001F11E3">
      <w:pPr>
        <w:pStyle w:val="NoSpacing"/>
        <w:rPr>
          <w:rFonts w:ascii="Times New Roman" w:hAnsi="Times New Roman" w:cs="Times New Roman"/>
          <w:b/>
          <w:sz w:val="28"/>
        </w:rPr>
      </w:pPr>
    </w:p>
    <w:p w:rsidR="00A436DD" w:rsidRDefault="00A436DD" w:rsidP="001F11E3">
      <w:pPr>
        <w:pStyle w:val="NoSpacing"/>
        <w:rPr>
          <w:rFonts w:ascii="Times New Roman" w:hAnsi="Times New Roman" w:cs="Times New Roman"/>
          <w:b/>
          <w:sz w:val="28"/>
        </w:rPr>
      </w:pPr>
    </w:p>
    <w:p w:rsidR="00A436DD" w:rsidRDefault="00A436DD" w:rsidP="001F11E3">
      <w:pPr>
        <w:pStyle w:val="NoSpacing"/>
        <w:rPr>
          <w:rFonts w:ascii="Times New Roman" w:hAnsi="Times New Roman" w:cs="Times New Roman"/>
          <w:b/>
          <w:sz w:val="28"/>
        </w:rPr>
      </w:pPr>
    </w:p>
    <w:p w:rsidR="00A436DD" w:rsidRDefault="00A436DD" w:rsidP="001F11E3">
      <w:pPr>
        <w:pStyle w:val="NoSpacing"/>
        <w:rPr>
          <w:rFonts w:ascii="Times New Roman" w:hAnsi="Times New Roman" w:cs="Times New Roman"/>
          <w:b/>
          <w:sz w:val="28"/>
        </w:rPr>
      </w:pPr>
    </w:p>
    <w:p w:rsidR="00A436DD" w:rsidRDefault="00A436DD" w:rsidP="001F11E3">
      <w:pPr>
        <w:pStyle w:val="NoSpacing"/>
        <w:rPr>
          <w:rFonts w:ascii="Times New Roman" w:hAnsi="Times New Roman" w:cs="Times New Roman"/>
          <w:b/>
          <w:sz w:val="28"/>
        </w:rPr>
      </w:pPr>
    </w:p>
    <w:p w:rsidR="00A436DD" w:rsidRDefault="00A436DD" w:rsidP="001F11E3">
      <w:pPr>
        <w:pStyle w:val="NoSpacing"/>
        <w:rPr>
          <w:rFonts w:ascii="Times New Roman" w:hAnsi="Times New Roman" w:cs="Times New Roman"/>
          <w:b/>
          <w:sz w:val="28"/>
        </w:rPr>
      </w:pPr>
    </w:p>
    <w:p w:rsidR="00A436DD" w:rsidRDefault="00A436DD" w:rsidP="001F11E3">
      <w:pPr>
        <w:pStyle w:val="NoSpacing"/>
        <w:rPr>
          <w:rFonts w:ascii="Times New Roman" w:hAnsi="Times New Roman" w:cs="Times New Roman"/>
          <w:b/>
          <w:sz w:val="28"/>
        </w:rPr>
      </w:pPr>
    </w:p>
    <w:p w:rsidR="00A436DD" w:rsidRDefault="00A436DD" w:rsidP="001F11E3">
      <w:pPr>
        <w:pStyle w:val="NoSpacing"/>
        <w:rPr>
          <w:rFonts w:ascii="Times New Roman" w:hAnsi="Times New Roman" w:cs="Times New Roman"/>
          <w:b/>
          <w:sz w:val="28"/>
        </w:rPr>
      </w:pPr>
    </w:p>
    <w:p w:rsidR="00A436DD" w:rsidRDefault="00A436DD" w:rsidP="001F11E3">
      <w:pPr>
        <w:pStyle w:val="NoSpacing"/>
        <w:rPr>
          <w:rFonts w:ascii="Times New Roman" w:hAnsi="Times New Roman" w:cs="Times New Roman"/>
          <w:b/>
          <w:sz w:val="28"/>
        </w:rPr>
      </w:pPr>
    </w:p>
    <w:p w:rsidR="00A436DD" w:rsidRDefault="00A436DD" w:rsidP="001F11E3">
      <w:pPr>
        <w:pStyle w:val="NoSpacing"/>
        <w:rPr>
          <w:rFonts w:ascii="Times New Roman" w:hAnsi="Times New Roman" w:cs="Times New Roman"/>
          <w:b/>
          <w:sz w:val="28"/>
        </w:rPr>
      </w:pPr>
      <w:r>
        <w:rPr>
          <w:rFonts w:ascii="Times New Roman" w:hAnsi="Times New Roman" w:cs="Times New Roman"/>
          <w:b/>
          <w:noProof/>
          <w:sz w:val="28"/>
          <w:lang w:eastAsia="en-GB"/>
        </w:rPr>
        <w:lastRenderedPageBreak/>
        <w:drawing>
          <wp:anchor distT="0" distB="0" distL="114300" distR="114300" simplePos="0" relativeHeight="251750400" behindDoc="0" locked="0" layoutInCell="1" allowOverlap="1">
            <wp:simplePos x="0" y="0"/>
            <wp:positionH relativeFrom="column">
              <wp:posOffset>861060</wp:posOffset>
            </wp:positionH>
            <wp:positionV relativeFrom="paragraph">
              <wp:posOffset>-650240</wp:posOffset>
            </wp:positionV>
            <wp:extent cx="4600575" cy="5149215"/>
            <wp:effectExtent l="19050" t="0" r="9525" b="0"/>
            <wp:wrapSquare wrapText="bothSides"/>
            <wp:docPr id="39" name="Picture 4" descr="C:\Users\Vicki\Documents\Godfrey 2010\Charts &amp; Slides\Slides 2011\SagaStas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Vicki\Documents\Godfrey 2010\Charts &amp; Slides\Slides 2011\SagaStas4.jpg"/>
                    <pic:cNvPicPr>
                      <a:picLocks noChangeAspect="1" noChangeArrowheads="1"/>
                    </pic:cNvPicPr>
                  </pic:nvPicPr>
                  <pic:blipFill>
                    <a:blip r:embed="rId72" cstate="print"/>
                    <a:srcRect/>
                    <a:stretch>
                      <a:fillRect/>
                    </a:stretch>
                  </pic:blipFill>
                  <pic:spPr bwMode="auto">
                    <a:xfrm>
                      <a:off x="0" y="0"/>
                      <a:ext cx="4600575" cy="5149215"/>
                    </a:xfrm>
                    <a:prstGeom prst="rect">
                      <a:avLst/>
                    </a:prstGeom>
                    <a:noFill/>
                    <a:ln w="9525">
                      <a:noFill/>
                      <a:miter lim="800000"/>
                      <a:headEnd/>
                      <a:tailEnd/>
                    </a:ln>
                  </pic:spPr>
                </pic:pic>
              </a:graphicData>
            </a:graphic>
          </wp:anchor>
        </w:drawing>
      </w:r>
    </w:p>
    <w:p w:rsidR="00A436DD" w:rsidRDefault="00A436DD" w:rsidP="001F11E3">
      <w:pPr>
        <w:pStyle w:val="NoSpacing"/>
        <w:rPr>
          <w:rFonts w:ascii="Times New Roman" w:hAnsi="Times New Roman" w:cs="Times New Roman"/>
          <w:b/>
          <w:sz w:val="28"/>
        </w:rPr>
      </w:pPr>
    </w:p>
    <w:p w:rsidR="00A436DD" w:rsidRDefault="00A436DD" w:rsidP="001F11E3">
      <w:pPr>
        <w:pStyle w:val="NoSpacing"/>
        <w:rPr>
          <w:rFonts w:ascii="Times New Roman" w:hAnsi="Times New Roman" w:cs="Times New Roman"/>
          <w:b/>
          <w:sz w:val="28"/>
        </w:rPr>
      </w:pPr>
    </w:p>
    <w:p w:rsidR="00A436DD" w:rsidRDefault="00A436DD" w:rsidP="001F11E3">
      <w:pPr>
        <w:pStyle w:val="NoSpacing"/>
        <w:rPr>
          <w:rFonts w:ascii="Times New Roman" w:hAnsi="Times New Roman" w:cs="Times New Roman"/>
          <w:b/>
          <w:sz w:val="28"/>
        </w:rPr>
      </w:pPr>
    </w:p>
    <w:p w:rsidR="00A436DD" w:rsidRDefault="00A436DD" w:rsidP="001F11E3">
      <w:pPr>
        <w:pStyle w:val="NoSpacing"/>
        <w:rPr>
          <w:rFonts w:ascii="Times New Roman" w:hAnsi="Times New Roman" w:cs="Times New Roman"/>
          <w:b/>
          <w:sz w:val="28"/>
        </w:rPr>
      </w:pPr>
    </w:p>
    <w:p w:rsidR="00A436DD" w:rsidRDefault="00A436DD" w:rsidP="001F11E3">
      <w:pPr>
        <w:pStyle w:val="NoSpacing"/>
        <w:rPr>
          <w:rFonts w:ascii="Times New Roman" w:hAnsi="Times New Roman" w:cs="Times New Roman"/>
          <w:b/>
          <w:sz w:val="28"/>
        </w:rPr>
      </w:pPr>
    </w:p>
    <w:p w:rsidR="00A436DD" w:rsidRDefault="00A436DD" w:rsidP="001F11E3">
      <w:pPr>
        <w:pStyle w:val="NoSpacing"/>
        <w:rPr>
          <w:rFonts w:ascii="Times New Roman" w:hAnsi="Times New Roman" w:cs="Times New Roman"/>
          <w:b/>
          <w:sz w:val="28"/>
        </w:rPr>
      </w:pPr>
    </w:p>
    <w:p w:rsidR="00471AC6" w:rsidRDefault="00471AC6" w:rsidP="001F11E3">
      <w:pPr>
        <w:pStyle w:val="NoSpacing"/>
        <w:rPr>
          <w:rFonts w:ascii="Times New Roman" w:hAnsi="Times New Roman" w:cs="Times New Roman"/>
          <w:b/>
          <w:sz w:val="28"/>
        </w:rPr>
      </w:pPr>
    </w:p>
    <w:p w:rsidR="00471AC6" w:rsidRDefault="00471AC6" w:rsidP="001F11E3">
      <w:pPr>
        <w:pStyle w:val="NoSpacing"/>
        <w:rPr>
          <w:rFonts w:ascii="Times New Roman" w:hAnsi="Times New Roman" w:cs="Times New Roman"/>
          <w:b/>
          <w:sz w:val="28"/>
        </w:rPr>
      </w:pPr>
    </w:p>
    <w:p w:rsidR="00471AC6" w:rsidRDefault="00471AC6" w:rsidP="001F11E3">
      <w:pPr>
        <w:pStyle w:val="NoSpacing"/>
        <w:rPr>
          <w:rFonts w:ascii="Times New Roman" w:hAnsi="Times New Roman" w:cs="Times New Roman"/>
          <w:b/>
          <w:sz w:val="28"/>
        </w:rPr>
      </w:pPr>
    </w:p>
    <w:p w:rsidR="00471AC6" w:rsidRDefault="00471AC6" w:rsidP="001F11E3">
      <w:pPr>
        <w:pStyle w:val="NoSpacing"/>
        <w:rPr>
          <w:rFonts w:ascii="Times New Roman" w:hAnsi="Times New Roman" w:cs="Times New Roman"/>
          <w:b/>
          <w:sz w:val="28"/>
        </w:rPr>
      </w:pPr>
    </w:p>
    <w:p w:rsidR="00471AC6" w:rsidRDefault="00471AC6" w:rsidP="001F11E3">
      <w:pPr>
        <w:pStyle w:val="NoSpacing"/>
        <w:rPr>
          <w:rFonts w:ascii="Times New Roman" w:hAnsi="Times New Roman" w:cs="Times New Roman"/>
          <w:b/>
          <w:sz w:val="28"/>
        </w:rPr>
      </w:pPr>
    </w:p>
    <w:p w:rsidR="00471AC6" w:rsidRDefault="00471AC6" w:rsidP="001F11E3">
      <w:pPr>
        <w:pStyle w:val="NoSpacing"/>
        <w:rPr>
          <w:rFonts w:ascii="Times New Roman" w:hAnsi="Times New Roman" w:cs="Times New Roman"/>
          <w:b/>
          <w:sz w:val="28"/>
        </w:rPr>
      </w:pPr>
    </w:p>
    <w:p w:rsidR="00471AC6" w:rsidRDefault="00471AC6" w:rsidP="001F11E3">
      <w:pPr>
        <w:pStyle w:val="NoSpacing"/>
        <w:rPr>
          <w:rFonts w:ascii="Times New Roman" w:hAnsi="Times New Roman" w:cs="Times New Roman"/>
          <w:b/>
          <w:sz w:val="28"/>
        </w:rPr>
      </w:pPr>
    </w:p>
    <w:p w:rsidR="00471AC6" w:rsidRDefault="00471AC6" w:rsidP="001F11E3">
      <w:pPr>
        <w:pStyle w:val="NoSpacing"/>
        <w:rPr>
          <w:rFonts w:ascii="Times New Roman" w:hAnsi="Times New Roman" w:cs="Times New Roman"/>
          <w:b/>
          <w:sz w:val="28"/>
        </w:rPr>
      </w:pPr>
    </w:p>
    <w:p w:rsidR="00471AC6" w:rsidRDefault="00471AC6" w:rsidP="001F11E3">
      <w:pPr>
        <w:pStyle w:val="NoSpacing"/>
        <w:rPr>
          <w:rFonts w:ascii="Times New Roman" w:hAnsi="Times New Roman" w:cs="Times New Roman"/>
          <w:b/>
          <w:sz w:val="28"/>
        </w:rPr>
      </w:pPr>
    </w:p>
    <w:p w:rsidR="00471AC6" w:rsidRDefault="00471AC6" w:rsidP="001F11E3">
      <w:pPr>
        <w:pStyle w:val="NoSpacing"/>
        <w:rPr>
          <w:rFonts w:ascii="Times New Roman" w:hAnsi="Times New Roman" w:cs="Times New Roman"/>
          <w:b/>
          <w:sz w:val="28"/>
        </w:rPr>
      </w:pPr>
    </w:p>
    <w:p w:rsidR="00471AC6" w:rsidRDefault="00471AC6" w:rsidP="001F11E3">
      <w:pPr>
        <w:pStyle w:val="NoSpacing"/>
        <w:rPr>
          <w:rFonts w:ascii="Times New Roman" w:hAnsi="Times New Roman" w:cs="Times New Roman"/>
          <w:b/>
          <w:sz w:val="28"/>
        </w:rPr>
      </w:pPr>
    </w:p>
    <w:p w:rsidR="00471AC6" w:rsidRDefault="00471AC6" w:rsidP="001F11E3">
      <w:pPr>
        <w:pStyle w:val="NoSpacing"/>
        <w:rPr>
          <w:rFonts w:ascii="Times New Roman" w:hAnsi="Times New Roman" w:cs="Times New Roman"/>
          <w:b/>
          <w:sz w:val="28"/>
        </w:rPr>
      </w:pPr>
    </w:p>
    <w:p w:rsidR="00471AC6" w:rsidRDefault="00471AC6" w:rsidP="001F11E3">
      <w:pPr>
        <w:pStyle w:val="NoSpacing"/>
        <w:rPr>
          <w:rFonts w:ascii="Times New Roman" w:hAnsi="Times New Roman" w:cs="Times New Roman"/>
          <w:b/>
          <w:sz w:val="28"/>
        </w:rPr>
      </w:pPr>
    </w:p>
    <w:p w:rsidR="00471AC6" w:rsidRDefault="00471AC6" w:rsidP="001F11E3">
      <w:pPr>
        <w:pStyle w:val="NoSpacing"/>
        <w:rPr>
          <w:rFonts w:ascii="Times New Roman" w:hAnsi="Times New Roman" w:cs="Times New Roman"/>
          <w:b/>
          <w:sz w:val="28"/>
        </w:rPr>
      </w:pPr>
    </w:p>
    <w:p w:rsidR="00471AC6" w:rsidRDefault="00471AC6" w:rsidP="001F11E3">
      <w:pPr>
        <w:pStyle w:val="NoSpacing"/>
        <w:rPr>
          <w:rFonts w:ascii="Times New Roman" w:hAnsi="Times New Roman" w:cs="Times New Roman"/>
          <w:b/>
          <w:sz w:val="28"/>
        </w:rPr>
      </w:pPr>
      <w:r>
        <w:rPr>
          <w:rFonts w:ascii="Times New Roman" w:hAnsi="Times New Roman" w:cs="Times New Roman"/>
          <w:b/>
          <w:noProof/>
          <w:sz w:val="28"/>
          <w:lang w:eastAsia="en-GB"/>
        </w:rPr>
        <w:drawing>
          <wp:anchor distT="0" distB="0" distL="114300" distR="114300" simplePos="0" relativeHeight="251751424" behindDoc="0" locked="0" layoutInCell="1" allowOverlap="1">
            <wp:simplePos x="0" y="0"/>
            <wp:positionH relativeFrom="column">
              <wp:posOffset>-107315</wp:posOffset>
            </wp:positionH>
            <wp:positionV relativeFrom="paragraph">
              <wp:posOffset>309880</wp:posOffset>
            </wp:positionV>
            <wp:extent cx="6537960" cy="4918710"/>
            <wp:effectExtent l="19050" t="0" r="0" b="0"/>
            <wp:wrapSquare wrapText="bothSides"/>
            <wp:docPr id="40" name="Picture 5" descr="C:\Users\Vicki\Documents\Godfrey 2010\Charts &amp; Slides\Slides 2011\SagaStas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Vicki\Documents\Godfrey 2010\Charts &amp; Slides\Slides 2011\SagaStas5.jpg"/>
                    <pic:cNvPicPr>
                      <a:picLocks noChangeAspect="1" noChangeArrowheads="1"/>
                    </pic:cNvPicPr>
                  </pic:nvPicPr>
                  <pic:blipFill>
                    <a:blip r:embed="rId73" cstate="print"/>
                    <a:srcRect/>
                    <a:stretch>
                      <a:fillRect/>
                    </a:stretch>
                  </pic:blipFill>
                  <pic:spPr bwMode="auto">
                    <a:xfrm>
                      <a:off x="0" y="0"/>
                      <a:ext cx="6537960" cy="4918710"/>
                    </a:xfrm>
                    <a:prstGeom prst="rect">
                      <a:avLst/>
                    </a:prstGeom>
                    <a:noFill/>
                    <a:ln w="9525">
                      <a:noFill/>
                      <a:miter lim="800000"/>
                      <a:headEnd/>
                      <a:tailEnd/>
                    </a:ln>
                  </pic:spPr>
                </pic:pic>
              </a:graphicData>
            </a:graphic>
          </wp:anchor>
        </w:drawing>
      </w:r>
    </w:p>
    <w:p w:rsidR="00471AC6" w:rsidRDefault="00471AC6" w:rsidP="001F11E3">
      <w:pPr>
        <w:pStyle w:val="NoSpacing"/>
        <w:rPr>
          <w:rFonts w:ascii="Times New Roman" w:hAnsi="Times New Roman" w:cs="Times New Roman"/>
          <w:b/>
          <w:sz w:val="28"/>
        </w:rPr>
      </w:pPr>
      <w:r>
        <w:rPr>
          <w:rFonts w:ascii="Times New Roman" w:hAnsi="Times New Roman" w:cs="Times New Roman"/>
          <w:b/>
          <w:noProof/>
          <w:sz w:val="28"/>
          <w:lang w:eastAsia="en-GB"/>
        </w:rPr>
        <w:lastRenderedPageBreak/>
        <w:drawing>
          <wp:anchor distT="0" distB="0" distL="114300" distR="114300" simplePos="0" relativeHeight="251752448" behindDoc="0" locked="0" layoutInCell="1" allowOverlap="1">
            <wp:simplePos x="0" y="0"/>
            <wp:positionH relativeFrom="column">
              <wp:posOffset>-791845</wp:posOffset>
            </wp:positionH>
            <wp:positionV relativeFrom="paragraph">
              <wp:posOffset>189230</wp:posOffset>
            </wp:positionV>
            <wp:extent cx="7296150" cy="2156460"/>
            <wp:effectExtent l="19050" t="0" r="0" b="0"/>
            <wp:wrapSquare wrapText="bothSides"/>
            <wp:docPr id="38" name="Picture 1" descr="C:\Users\Vicki\Documents\Godfrey 2010\Charts &amp; Slides\Slides 2011\Stats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Vicki\Documents\Godfrey 2010\Charts &amp; Slides\Slides 2011\Stats1.jpg"/>
                    <pic:cNvPicPr>
                      <a:picLocks noChangeAspect="1" noChangeArrowheads="1"/>
                    </pic:cNvPicPr>
                  </pic:nvPicPr>
                  <pic:blipFill>
                    <a:blip r:embed="rId74" cstate="print"/>
                    <a:srcRect/>
                    <a:stretch>
                      <a:fillRect/>
                    </a:stretch>
                  </pic:blipFill>
                  <pic:spPr bwMode="auto">
                    <a:xfrm>
                      <a:off x="0" y="0"/>
                      <a:ext cx="7296150" cy="2156460"/>
                    </a:xfrm>
                    <a:prstGeom prst="rect">
                      <a:avLst/>
                    </a:prstGeom>
                    <a:noFill/>
                    <a:ln w="9525">
                      <a:noFill/>
                      <a:miter lim="800000"/>
                      <a:headEnd/>
                      <a:tailEnd/>
                    </a:ln>
                  </pic:spPr>
                </pic:pic>
              </a:graphicData>
            </a:graphic>
          </wp:anchor>
        </w:drawing>
      </w:r>
    </w:p>
    <w:p w:rsidR="00471AC6" w:rsidRDefault="00471AC6" w:rsidP="001F11E3">
      <w:pPr>
        <w:pStyle w:val="NoSpacing"/>
        <w:rPr>
          <w:rFonts w:ascii="Times New Roman" w:hAnsi="Times New Roman" w:cs="Times New Roman"/>
          <w:b/>
          <w:sz w:val="28"/>
        </w:rPr>
      </w:pPr>
    </w:p>
    <w:p w:rsidR="00A436DD" w:rsidRDefault="002F2F8F" w:rsidP="001F11E3">
      <w:pPr>
        <w:pStyle w:val="NoSpacing"/>
        <w:rPr>
          <w:rFonts w:ascii="Times New Roman" w:hAnsi="Times New Roman" w:cs="Times New Roman"/>
          <w:b/>
          <w:sz w:val="28"/>
        </w:rPr>
      </w:pPr>
      <w:r>
        <w:rPr>
          <w:rFonts w:ascii="Times New Roman" w:hAnsi="Times New Roman" w:cs="Times New Roman"/>
          <w:b/>
          <w:noProof/>
          <w:sz w:val="28"/>
          <w:lang w:eastAsia="en-GB"/>
        </w:rPr>
        <w:drawing>
          <wp:anchor distT="0" distB="0" distL="114300" distR="114300" simplePos="0" relativeHeight="251753472" behindDoc="0" locked="0" layoutInCell="1" allowOverlap="1">
            <wp:simplePos x="0" y="0"/>
            <wp:positionH relativeFrom="column">
              <wp:posOffset>-516255</wp:posOffset>
            </wp:positionH>
            <wp:positionV relativeFrom="paragraph">
              <wp:posOffset>1627505</wp:posOffset>
            </wp:positionV>
            <wp:extent cx="6864350" cy="4071620"/>
            <wp:effectExtent l="19050" t="0" r="0" b="0"/>
            <wp:wrapSquare wrapText="bothSides"/>
            <wp:docPr id="42" name="Picture 1" descr="C:\Users\Vicki\Documents\Godfrey 2010\Charts &amp; Slides\Slides 2011\StatsExport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Vicki\Documents\Godfrey 2010\Charts &amp; Slides\Slides 2011\StatsExports.jpg"/>
                    <pic:cNvPicPr>
                      <a:picLocks noChangeAspect="1" noChangeArrowheads="1"/>
                    </pic:cNvPicPr>
                  </pic:nvPicPr>
                  <pic:blipFill>
                    <a:blip r:embed="rId75" cstate="print"/>
                    <a:srcRect/>
                    <a:stretch>
                      <a:fillRect/>
                    </a:stretch>
                  </pic:blipFill>
                  <pic:spPr bwMode="auto">
                    <a:xfrm>
                      <a:off x="0" y="0"/>
                      <a:ext cx="6864350" cy="4071620"/>
                    </a:xfrm>
                    <a:prstGeom prst="rect">
                      <a:avLst/>
                    </a:prstGeom>
                    <a:noFill/>
                    <a:ln w="9525">
                      <a:noFill/>
                      <a:miter lim="800000"/>
                      <a:headEnd/>
                      <a:tailEnd/>
                    </a:ln>
                  </pic:spPr>
                </pic:pic>
              </a:graphicData>
            </a:graphic>
          </wp:anchor>
        </w:drawing>
      </w:r>
      <w:r w:rsidR="00471AC6" w:rsidRPr="00471AC6">
        <w:rPr>
          <w:rFonts w:ascii="Times New Roman" w:hAnsi="Times New Roman" w:cs="Times New Roman"/>
          <w:b/>
          <w:sz w:val="28"/>
        </w:rPr>
        <w:t xml:space="preserve"> </w:t>
      </w:r>
    </w:p>
    <w:p w:rsidR="006624B0" w:rsidRDefault="006624B0" w:rsidP="001F11E3">
      <w:pPr>
        <w:pStyle w:val="NoSpacing"/>
        <w:rPr>
          <w:rFonts w:ascii="Times New Roman" w:hAnsi="Times New Roman" w:cs="Times New Roman"/>
          <w:b/>
          <w:sz w:val="28"/>
        </w:rPr>
      </w:pPr>
    </w:p>
    <w:p w:rsidR="006624B0" w:rsidRDefault="006624B0" w:rsidP="001F11E3">
      <w:pPr>
        <w:pStyle w:val="NoSpacing"/>
        <w:rPr>
          <w:rFonts w:ascii="Times New Roman" w:hAnsi="Times New Roman" w:cs="Times New Roman"/>
          <w:b/>
          <w:sz w:val="28"/>
        </w:rPr>
      </w:pPr>
    </w:p>
    <w:p w:rsidR="006624B0" w:rsidRDefault="006624B0" w:rsidP="001F11E3">
      <w:pPr>
        <w:pStyle w:val="NoSpacing"/>
        <w:rPr>
          <w:rFonts w:ascii="Times New Roman" w:hAnsi="Times New Roman" w:cs="Times New Roman"/>
          <w:b/>
          <w:sz w:val="28"/>
        </w:rPr>
      </w:pPr>
    </w:p>
    <w:p w:rsidR="006624B0" w:rsidRDefault="006624B0" w:rsidP="001F11E3">
      <w:pPr>
        <w:pStyle w:val="NoSpacing"/>
        <w:rPr>
          <w:rFonts w:ascii="Times New Roman" w:hAnsi="Times New Roman" w:cs="Times New Roman"/>
          <w:b/>
          <w:sz w:val="28"/>
        </w:rPr>
      </w:pPr>
    </w:p>
    <w:p w:rsidR="006624B0" w:rsidRDefault="006624B0" w:rsidP="001F11E3">
      <w:pPr>
        <w:pStyle w:val="NoSpacing"/>
        <w:rPr>
          <w:rFonts w:ascii="Times New Roman" w:hAnsi="Times New Roman" w:cs="Times New Roman"/>
          <w:b/>
          <w:sz w:val="28"/>
        </w:rPr>
      </w:pPr>
    </w:p>
    <w:p w:rsidR="006624B0" w:rsidRDefault="006624B0" w:rsidP="001F11E3">
      <w:pPr>
        <w:pStyle w:val="NoSpacing"/>
        <w:rPr>
          <w:rFonts w:ascii="Times New Roman" w:hAnsi="Times New Roman" w:cs="Times New Roman"/>
          <w:b/>
          <w:sz w:val="28"/>
        </w:rPr>
      </w:pPr>
    </w:p>
    <w:p w:rsidR="006624B0" w:rsidRDefault="006624B0" w:rsidP="001F11E3">
      <w:pPr>
        <w:pStyle w:val="NoSpacing"/>
        <w:rPr>
          <w:rFonts w:ascii="Times New Roman" w:hAnsi="Times New Roman" w:cs="Times New Roman"/>
          <w:b/>
          <w:sz w:val="28"/>
        </w:rPr>
      </w:pPr>
    </w:p>
    <w:p w:rsidR="006624B0" w:rsidRDefault="006624B0" w:rsidP="001F11E3">
      <w:pPr>
        <w:pStyle w:val="NoSpacing"/>
        <w:rPr>
          <w:rFonts w:ascii="Times New Roman" w:hAnsi="Times New Roman" w:cs="Times New Roman"/>
          <w:b/>
          <w:sz w:val="28"/>
        </w:rPr>
      </w:pPr>
    </w:p>
    <w:p w:rsidR="00930EAA" w:rsidRDefault="00930EAA" w:rsidP="001F11E3">
      <w:pPr>
        <w:pStyle w:val="NoSpacing"/>
        <w:rPr>
          <w:rFonts w:ascii="Times New Roman" w:hAnsi="Times New Roman" w:cs="Times New Roman"/>
          <w:b/>
          <w:sz w:val="28"/>
        </w:rPr>
      </w:pPr>
      <w:r>
        <w:rPr>
          <w:rFonts w:ascii="Times New Roman" w:hAnsi="Times New Roman" w:cs="Times New Roman"/>
          <w:b/>
          <w:noProof/>
          <w:sz w:val="28"/>
          <w:lang w:eastAsia="en-GB"/>
        </w:rPr>
        <w:lastRenderedPageBreak/>
        <w:drawing>
          <wp:anchor distT="0" distB="0" distL="114300" distR="114300" simplePos="0" relativeHeight="251755520" behindDoc="0" locked="0" layoutInCell="1" allowOverlap="1">
            <wp:simplePos x="0" y="0"/>
            <wp:positionH relativeFrom="column">
              <wp:posOffset>-558800</wp:posOffset>
            </wp:positionH>
            <wp:positionV relativeFrom="paragraph">
              <wp:posOffset>4499610</wp:posOffset>
            </wp:positionV>
            <wp:extent cx="6790690" cy="4956810"/>
            <wp:effectExtent l="19050" t="0" r="0" b="0"/>
            <wp:wrapSquare wrapText="bothSides"/>
            <wp:docPr id="43" name="Picture 2" descr="C:\Users\Vicki\Documents\Godfrey 2010\Charts &amp; Slides\Slides 2011\StatsThingsm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Vicki\Documents\Godfrey 2010\Charts &amp; Slides\Slides 2011\StatsThingsmm.jpg"/>
                    <pic:cNvPicPr>
                      <a:picLocks noChangeAspect="1" noChangeArrowheads="1"/>
                    </pic:cNvPicPr>
                  </pic:nvPicPr>
                  <pic:blipFill>
                    <a:blip r:embed="rId76" cstate="print"/>
                    <a:srcRect/>
                    <a:stretch>
                      <a:fillRect/>
                    </a:stretch>
                  </pic:blipFill>
                  <pic:spPr bwMode="auto">
                    <a:xfrm>
                      <a:off x="0" y="0"/>
                      <a:ext cx="6790690" cy="4956810"/>
                    </a:xfrm>
                    <a:prstGeom prst="rect">
                      <a:avLst/>
                    </a:prstGeom>
                    <a:noFill/>
                    <a:ln w="9525">
                      <a:noFill/>
                      <a:miter lim="800000"/>
                      <a:headEnd/>
                      <a:tailEnd/>
                    </a:ln>
                  </pic:spPr>
                </pic:pic>
              </a:graphicData>
            </a:graphic>
          </wp:anchor>
        </w:drawing>
      </w:r>
      <w:r>
        <w:rPr>
          <w:rFonts w:ascii="Times New Roman" w:hAnsi="Times New Roman" w:cs="Times New Roman"/>
          <w:b/>
          <w:noProof/>
          <w:sz w:val="28"/>
          <w:lang w:eastAsia="en-GB"/>
        </w:rPr>
        <w:drawing>
          <wp:anchor distT="0" distB="0" distL="114300" distR="114300" simplePos="0" relativeHeight="251754496" behindDoc="0" locked="0" layoutInCell="1" allowOverlap="1">
            <wp:simplePos x="0" y="0"/>
            <wp:positionH relativeFrom="column">
              <wp:posOffset>-703580</wp:posOffset>
            </wp:positionH>
            <wp:positionV relativeFrom="paragraph">
              <wp:posOffset>-67945</wp:posOffset>
            </wp:positionV>
            <wp:extent cx="7070725" cy="4451350"/>
            <wp:effectExtent l="19050" t="0" r="0" b="0"/>
            <wp:wrapSquare wrapText="bothSides"/>
            <wp:docPr id="41" name="Picture 1" descr="C:\Users\Vicki\Documents\Godfrey 2010\Charts &amp; Slides\Slides 2011\StatsHalki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Vicki\Documents\Godfrey 2010\Charts &amp; Slides\Slides 2011\StatsHalkin.jpg"/>
                    <pic:cNvPicPr>
                      <a:picLocks noChangeAspect="1" noChangeArrowheads="1"/>
                    </pic:cNvPicPr>
                  </pic:nvPicPr>
                  <pic:blipFill>
                    <a:blip r:embed="rId77" cstate="print"/>
                    <a:srcRect/>
                    <a:stretch>
                      <a:fillRect/>
                    </a:stretch>
                  </pic:blipFill>
                  <pic:spPr bwMode="auto">
                    <a:xfrm>
                      <a:off x="0" y="0"/>
                      <a:ext cx="7070725" cy="4451350"/>
                    </a:xfrm>
                    <a:prstGeom prst="rect">
                      <a:avLst/>
                    </a:prstGeom>
                    <a:noFill/>
                    <a:ln w="9525">
                      <a:noFill/>
                      <a:miter lim="800000"/>
                      <a:headEnd/>
                      <a:tailEnd/>
                    </a:ln>
                  </pic:spPr>
                </pic:pic>
              </a:graphicData>
            </a:graphic>
          </wp:anchor>
        </w:drawing>
      </w:r>
    </w:p>
    <w:p w:rsidR="00930EAA" w:rsidRDefault="00930EAA" w:rsidP="001F11E3">
      <w:pPr>
        <w:pStyle w:val="NoSpacing"/>
        <w:rPr>
          <w:rFonts w:ascii="Times New Roman" w:hAnsi="Times New Roman" w:cs="Times New Roman"/>
          <w:b/>
          <w:sz w:val="28"/>
        </w:rPr>
      </w:pPr>
    </w:p>
    <w:p w:rsidR="00553B51" w:rsidRDefault="00553B51" w:rsidP="001F11E3">
      <w:pPr>
        <w:pStyle w:val="NoSpacing"/>
        <w:rPr>
          <w:rFonts w:ascii="Times New Roman" w:hAnsi="Times New Roman" w:cs="Times New Roman"/>
          <w:b/>
          <w:sz w:val="28"/>
        </w:rPr>
      </w:pPr>
    </w:p>
    <w:p w:rsidR="00553B51" w:rsidRDefault="00553B51" w:rsidP="001F11E3">
      <w:pPr>
        <w:pStyle w:val="NoSpacing"/>
        <w:rPr>
          <w:rFonts w:ascii="Times New Roman" w:hAnsi="Times New Roman" w:cs="Times New Roman"/>
          <w:b/>
          <w:sz w:val="28"/>
        </w:rPr>
      </w:pPr>
    </w:p>
    <w:p w:rsidR="00930EAA" w:rsidRPr="00930EAA" w:rsidRDefault="00930EAA" w:rsidP="00930EAA">
      <w:pPr>
        <w:pStyle w:val="NoSpacing"/>
        <w:rPr>
          <w:rFonts w:ascii="Times New Roman" w:hAnsi="Times New Roman" w:cs="Times New Roman"/>
          <w:sz w:val="28"/>
        </w:rPr>
      </w:pPr>
      <w:r w:rsidRPr="00930EAA">
        <w:rPr>
          <w:rFonts w:ascii="Times New Roman" w:hAnsi="Times New Roman" w:cs="Times New Roman"/>
          <w:sz w:val="28"/>
        </w:rPr>
        <w:t xml:space="preserve"> “It is a curious anomaly. State power has an unbroken record of inability to do anything efficiently, economically, disinterestedly or honestly; yet when the slightest dissatisfaction arises over any exercise of social power, the aid of the agent least qualified to give aid is immediately called for.”</w:t>
      </w:r>
    </w:p>
    <w:p w:rsidR="00930EAA" w:rsidRDefault="00930EAA" w:rsidP="00930EAA">
      <w:pPr>
        <w:pStyle w:val="NoSpacing"/>
        <w:rPr>
          <w:rFonts w:ascii="Times New Roman" w:hAnsi="Times New Roman" w:cs="Times New Roman"/>
          <w:sz w:val="28"/>
        </w:rPr>
      </w:pPr>
    </w:p>
    <w:p w:rsidR="00930EAA" w:rsidRPr="00930EAA" w:rsidRDefault="00930EAA" w:rsidP="00930EAA">
      <w:pPr>
        <w:pStyle w:val="NoSpacing"/>
        <w:numPr>
          <w:ilvl w:val="0"/>
          <w:numId w:val="1"/>
        </w:numPr>
        <w:rPr>
          <w:rFonts w:ascii="Times New Roman" w:hAnsi="Times New Roman" w:cs="Times New Roman"/>
          <w:sz w:val="28"/>
        </w:rPr>
      </w:pPr>
      <w:r w:rsidRPr="00930EAA">
        <w:rPr>
          <w:rFonts w:ascii="Times New Roman" w:hAnsi="Times New Roman" w:cs="Times New Roman"/>
          <w:sz w:val="28"/>
        </w:rPr>
        <w:t xml:space="preserve">Albert Jay Nock </w:t>
      </w:r>
    </w:p>
    <w:p w:rsidR="00930EAA" w:rsidRDefault="00930EAA" w:rsidP="00930EAA">
      <w:pPr>
        <w:pStyle w:val="NormalWeb"/>
        <w:rPr>
          <w:rFonts w:ascii="Arial" w:hAnsi="Arial" w:cs="Arial"/>
          <w:sz w:val="20"/>
          <w:szCs w:val="20"/>
        </w:rPr>
      </w:pPr>
    </w:p>
    <w:p w:rsidR="006624B0" w:rsidRDefault="006624B0" w:rsidP="00930EAA">
      <w:pPr>
        <w:pStyle w:val="NoSpacing"/>
        <w:rPr>
          <w:rFonts w:ascii="Times New Roman" w:hAnsi="Times New Roman" w:cs="Times New Roman"/>
          <w:b/>
          <w:sz w:val="28"/>
        </w:rPr>
      </w:pPr>
    </w:p>
    <w:p w:rsidR="00620077" w:rsidRDefault="00620077" w:rsidP="00930EAA">
      <w:pPr>
        <w:pStyle w:val="NoSpacing"/>
        <w:rPr>
          <w:rFonts w:ascii="Times New Roman" w:hAnsi="Times New Roman" w:cs="Times New Roman"/>
          <w:b/>
          <w:sz w:val="28"/>
        </w:rPr>
      </w:pPr>
    </w:p>
    <w:p w:rsidR="00620077" w:rsidRDefault="00620077" w:rsidP="00930EAA">
      <w:pPr>
        <w:pStyle w:val="NoSpacing"/>
        <w:rPr>
          <w:rFonts w:ascii="Times New Roman" w:hAnsi="Times New Roman" w:cs="Times New Roman"/>
          <w:b/>
          <w:sz w:val="28"/>
        </w:rPr>
      </w:pPr>
    </w:p>
    <w:p w:rsidR="00620077" w:rsidRDefault="00620077" w:rsidP="00930EAA">
      <w:pPr>
        <w:pStyle w:val="NoSpacing"/>
        <w:rPr>
          <w:rFonts w:ascii="Times New Roman" w:hAnsi="Times New Roman" w:cs="Times New Roman"/>
          <w:b/>
          <w:sz w:val="28"/>
        </w:rPr>
      </w:pPr>
    </w:p>
    <w:p w:rsidR="00620077" w:rsidRPr="00650B27" w:rsidRDefault="00620077" w:rsidP="00930EAA">
      <w:pPr>
        <w:pStyle w:val="NoSpacing"/>
        <w:rPr>
          <w:rFonts w:ascii="Times New Roman" w:hAnsi="Times New Roman" w:cs="Times New Roman"/>
          <w:b/>
          <w:sz w:val="28"/>
        </w:rPr>
      </w:pPr>
    </w:p>
    <w:p w:rsidR="00620077" w:rsidRPr="00650B27" w:rsidRDefault="00620077" w:rsidP="00650B27">
      <w:pPr>
        <w:pStyle w:val="NoSpacing"/>
        <w:jc w:val="both"/>
        <w:rPr>
          <w:rFonts w:ascii="Times New Roman" w:hAnsi="Times New Roman" w:cs="Times New Roman"/>
          <w:sz w:val="28"/>
        </w:rPr>
      </w:pPr>
    </w:p>
    <w:p w:rsidR="00650B27" w:rsidRDefault="00650B27" w:rsidP="00650B27">
      <w:pPr>
        <w:pStyle w:val="NoSpacing"/>
        <w:jc w:val="both"/>
        <w:rPr>
          <w:rFonts w:ascii="Times New Roman" w:hAnsi="Times New Roman" w:cs="Times New Roman"/>
          <w:sz w:val="28"/>
        </w:rPr>
      </w:pPr>
      <w:r w:rsidRPr="00650B27">
        <w:rPr>
          <w:rFonts w:ascii="Times New Roman" w:hAnsi="Times New Roman" w:cs="Times New Roman"/>
          <w:sz w:val="28"/>
        </w:rPr>
        <w:t xml:space="preserve">“The basic point is that the recession of 2001 wasn’t a typical </w:t>
      </w:r>
      <w:proofErr w:type="spellStart"/>
      <w:r w:rsidRPr="00650B27">
        <w:rPr>
          <w:rFonts w:ascii="Times New Roman" w:hAnsi="Times New Roman" w:cs="Times New Roman"/>
          <w:sz w:val="28"/>
        </w:rPr>
        <w:t>postwar</w:t>
      </w:r>
      <w:proofErr w:type="spellEnd"/>
      <w:r w:rsidRPr="00650B27">
        <w:rPr>
          <w:rFonts w:ascii="Times New Roman" w:hAnsi="Times New Roman" w:cs="Times New Roman"/>
          <w:sz w:val="28"/>
        </w:rPr>
        <w:t xml:space="preserve"> slump, brought on when an inflation-fighting Fed raises interest rates and easily ended by a snapback in housing and consumer spending when the Fed brings rates back down again. This was a </w:t>
      </w:r>
      <w:proofErr w:type="spellStart"/>
      <w:r w:rsidRPr="00650B27">
        <w:rPr>
          <w:rFonts w:ascii="Times New Roman" w:hAnsi="Times New Roman" w:cs="Times New Roman"/>
          <w:sz w:val="28"/>
        </w:rPr>
        <w:t>prewar</w:t>
      </w:r>
      <w:proofErr w:type="spellEnd"/>
      <w:r w:rsidRPr="00650B27">
        <w:rPr>
          <w:rFonts w:ascii="Times New Roman" w:hAnsi="Times New Roman" w:cs="Times New Roman"/>
          <w:sz w:val="28"/>
        </w:rPr>
        <w:t xml:space="preserve">-style recession, a morning after brought on by irrational exuberance. </w:t>
      </w:r>
    </w:p>
    <w:p w:rsidR="00650B27" w:rsidRPr="00650B27" w:rsidRDefault="00650B27" w:rsidP="00650B27">
      <w:pPr>
        <w:pStyle w:val="NoSpacing"/>
        <w:jc w:val="both"/>
        <w:rPr>
          <w:rFonts w:ascii="Times New Roman" w:hAnsi="Times New Roman" w:cs="Times New Roman"/>
          <w:sz w:val="28"/>
        </w:rPr>
      </w:pPr>
    </w:p>
    <w:p w:rsidR="00650B27" w:rsidRDefault="00650B27" w:rsidP="00650B27">
      <w:pPr>
        <w:pStyle w:val="NoSpacing"/>
        <w:jc w:val="both"/>
        <w:rPr>
          <w:rFonts w:ascii="Times New Roman" w:hAnsi="Times New Roman" w:cs="Times New Roman"/>
          <w:b/>
          <w:sz w:val="28"/>
        </w:rPr>
      </w:pPr>
      <w:r w:rsidRPr="00650B27">
        <w:rPr>
          <w:rFonts w:ascii="Times New Roman" w:hAnsi="Times New Roman" w:cs="Times New Roman"/>
          <w:b/>
          <w:sz w:val="28"/>
        </w:rPr>
        <w:t xml:space="preserve">To fight this recession the Fed needs more than a snapback; it needs soaring household spending to offset moribund business investment. And to do that, as Paul </w:t>
      </w:r>
      <w:proofErr w:type="spellStart"/>
      <w:r w:rsidRPr="00650B27">
        <w:rPr>
          <w:rFonts w:ascii="Times New Roman" w:hAnsi="Times New Roman" w:cs="Times New Roman"/>
          <w:b/>
          <w:sz w:val="28"/>
        </w:rPr>
        <w:t>McCulley</w:t>
      </w:r>
      <w:proofErr w:type="spellEnd"/>
      <w:r w:rsidRPr="00650B27">
        <w:rPr>
          <w:rFonts w:ascii="Times New Roman" w:hAnsi="Times New Roman" w:cs="Times New Roman"/>
          <w:b/>
          <w:sz w:val="28"/>
        </w:rPr>
        <w:t xml:space="preserve"> of </w:t>
      </w:r>
      <w:proofErr w:type="spellStart"/>
      <w:r w:rsidRPr="00650B27">
        <w:rPr>
          <w:rFonts w:ascii="Times New Roman" w:hAnsi="Times New Roman" w:cs="Times New Roman"/>
          <w:b/>
          <w:sz w:val="28"/>
        </w:rPr>
        <w:t>Pimco</w:t>
      </w:r>
      <w:proofErr w:type="spellEnd"/>
      <w:r w:rsidRPr="00650B27">
        <w:rPr>
          <w:rFonts w:ascii="Times New Roman" w:hAnsi="Times New Roman" w:cs="Times New Roman"/>
          <w:b/>
          <w:sz w:val="28"/>
        </w:rPr>
        <w:t xml:space="preserve"> put it, Alan Greenspan needs to create a housing bubble to replace the </w:t>
      </w:r>
      <w:proofErr w:type="spellStart"/>
      <w:proofErr w:type="gramStart"/>
      <w:r w:rsidRPr="00650B27">
        <w:rPr>
          <w:rFonts w:ascii="Times New Roman" w:hAnsi="Times New Roman" w:cs="Times New Roman"/>
          <w:b/>
          <w:sz w:val="28"/>
        </w:rPr>
        <w:t>Nasdaq</w:t>
      </w:r>
      <w:proofErr w:type="spellEnd"/>
      <w:proofErr w:type="gramEnd"/>
      <w:r w:rsidRPr="00650B27">
        <w:rPr>
          <w:rFonts w:ascii="Times New Roman" w:hAnsi="Times New Roman" w:cs="Times New Roman"/>
          <w:b/>
          <w:sz w:val="28"/>
        </w:rPr>
        <w:t xml:space="preserve"> bubble.”</w:t>
      </w:r>
    </w:p>
    <w:p w:rsidR="00650B27" w:rsidRDefault="00650B27" w:rsidP="00650B27">
      <w:pPr>
        <w:pStyle w:val="NoSpacing"/>
        <w:jc w:val="both"/>
        <w:rPr>
          <w:rFonts w:ascii="Times New Roman" w:hAnsi="Times New Roman" w:cs="Times New Roman"/>
          <w:b/>
          <w:sz w:val="28"/>
        </w:rPr>
      </w:pPr>
    </w:p>
    <w:p w:rsidR="00650B27" w:rsidRPr="00650B27" w:rsidRDefault="00650B27" w:rsidP="00650B27">
      <w:pPr>
        <w:pStyle w:val="NoSpacing"/>
        <w:numPr>
          <w:ilvl w:val="0"/>
          <w:numId w:val="1"/>
        </w:numPr>
        <w:jc w:val="both"/>
        <w:rPr>
          <w:rFonts w:ascii="Times New Roman" w:hAnsi="Times New Roman" w:cs="Times New Roman"/>
          <w:sz w:val="28"/>
        </w:rPr>
      </w:pPr>
      <w:proofErr w:type="spellStart"/>
      <w:r w:rsidRPr="00650B27">
        <w:rPr>
          <w:rFonts w:ascii="Times New Roman" w:hAnsi="Times New Roman" w:cs="Times New Roman"/>
          <w:sz w:val="28"/>
        </w:rPr>
        <w:t>Krugman</w:t>
      </w:r>
      <w:proofErr w:type="spellEnd"/>
    </w:p>
    <w:p w:rsidR="00620077" w:rsidRPr="00650B27" w:rsidRDefault="00620077" w:rsidP="00930EAA">
      <w:pPr>
        <w:pStyle w:val="NoSpacing"/>
        <w:rPr>
          <w:rFonts w:ascii="Times New Roman" w:hAnsi="Times New Roman" w:cs="Times New Roman"/>
          <w:b/>
          <w:sz w:val="28"/>
        </w:rPr>
      </w:pPr>
    </w:p>
    <w:p w:rsidR="00620077" w:rsidRDefault="00620077" w:rsidP="00930EAA">
      <w:pPr>
        <w:pStyle w:val="NoSpacing"/>
        <w:rPr>
          <w:rFonts w:ascii="Times New Roman" w:hAnsi="Times New Roman" w:cs="Times New Roman"/>
          <w:b/>
          <w:sz w:val="28"/>
        </w:rPr>
      </w:pPr>
    </w:p>
    <w:p w:rsidR="00620077" w:rsidRDefault="00620077" w:rsidP="00930EAA">
      <w:pPr>
        <w:pStyle w:val="NoSpacing"/>
        <w:rPr>
          <w:rFonts w:ascii="Times New Roman" w:hAnsi="Times New Roman" w:cs="Times New Roman"/>
          <w:b/>
          <w:sz w:val="28"/>
        </w:rPr>
      </w:pPr>
    </w:p>
    <w:p w:rsidR="00620077" w:rsidRDefault="00620077" w:rsidP="00930EAA">
      <w:pPr>
        <w:pStyle w:val="NoSpacing"/>
        <w:rPr>
          <w:rFonts w:ascii="Times New Roman" w:hAnsi="Times New Roman" w:cs="Times New Roman"/>
          <w:b/>
          <w:sz w:val="28"/>
        </w:rPr>
      </w:pPr>
    </w:p>
    <w:p w:rsidR="00620077" w:rsidRDefault="00620077" w:rsidP="00930EAA">
      <w:pPr>
        <w:pStyle w:val="NoSpacing"/>
        <w:rPr>
          <w:rFonts w:ascii="Times New Roman" w:hAnsi="Times New Roman" w:cs="Times New Roman"/>
          <w:b/>
          <w:sz w:val="28"/>
        </w:rPr>
      </w:pPr>
    </w:p>
    <w:p w:rsidR="00620077" w:rsidRDefault="00620077" w:rsidP="00930EAA">
      <w:pPr>
        <w:pStyle w:val="NoSpacing"/>
        <w:rPr>
          <w:rFonts w:ascii="Times New Roman" w:hAnsi="Times New Roman" w:cs="Times New Roman"/>
          <w:b/>
          <w:sz w:val="28"/>
        </w:rPr>
      </w:pPr>
    </w:p>
    <w:p w:rsidR="00620077" w:rsidRDefault="00620077" w:rsidP="00930EAA">
      <w:pPr>
        <w:pStyle w:val="NoSpacing"/>
        <w:rPr>
          <w:rFonts w:ascii="Times New Roman" w:hAnsi="Times New Roman" w:cs="Times New Roman"/>
          <w:b/>
          <w:sz w:val="28"/>
        </w:rPr>
      </w:pPr>
    </w:p>
    <w:p w:rsidR="00620077" w:rsidRDefault="00620077" w:rsidP="00930EAA">
      <w:pPr>
        <w:pStyle w:val="NoSpacing"/>
        <w:rPr>
          <w:rFonts w:ascii="Times New Roman" w:hAnsi="Times New Roman" w:cs="Times New Roman"/>
          <w:b/>
          <w:sz w:val="28"/>
        </w:rPr>
      </w:pPr>
    </w:p>
    <w:p w:rsidR="00620077" w:rsidRDefault="00620077" w:rsidP="00930EAA">
      <w:pPr>
        <w:pStyle w:val="NoSpacing"/>
        <w:rPr>
          <w:rFonts w:ascii="Times New Roman" w:hAnsi="Times New Roman" w:cs="Times New Roman"/>
          <w:b/>
          <w:sz w:val="28"/>
        </w:rPr>
      </w:pPr>
    </w:p>
    <w:p w:rsidR="00620077" w:rsidRDefault="00620077" w:rsidP="00930EAA">
      <w:pPr>
        <w:pStyle w:val="NoSpacing"/>
        <w:rPr>
          <w:rFonts w:ascii="Times New Roman" w:hAnsi="Times New Roman" w:cs="Times New Roman"/>
          <w:b/>
          <w:sz w:val="28"/>
        </w:rPr>
      </w:pPr>
    </w:p>
    <w:p w:rsidR="00620077" w:rsidRDefault="00620077" w:rsidP="00930EAA">
      <w:pPr>
        <w:pStyle w:val="NoSpacing"/>
        <w:rPr>
          <w:rFonts w:ascii="Times New Roman" w:hAnsi="Times New Roman" w:cs="Times New Roman"/>
          <w:b/>
          <w:sz w:val="28"/>
        </w:rPr>
      </w:pPr>
    </w:p>
    <w:p w:rsidR="00620077" w:rsidRDefault="00620077" w:rsidP="00930EAA">
      <w:pPr>
        <w:pStyle w:val="NoSpacing"/>
        <w:rPr>
          <w:rFonts w:ascii="Times New Roman" w:hAnsi="Times New Roman" w:cs="Times New Roman"/>
          <w:b/>
          <w:sz w:val="28"/>
        </w:rPr>
      </w:pPr>
    </w:p>
    <w:p w:rsidR="00620077" w:rsidRDefault="00620077" w:rsidP="00930EAA">
      <w:pPr>
        <w:pStyle w:val="NoSpacing"/>
        <w:rPr>
          <w:rFonts w:ascii="Times New Roman" w:hAnsi="Times New Roman" w:cs="Times New Roman"/>
          <w:b/>
          <w:sz w:val="28"/>
        </w:rPr>
      </w:pPr>
    </w:p>
    <w:p w:rsidR="00620077" w:rsidRDefault="00553B51" w:rsidP="00930EAA">
      <w:pPr>
        <w:pStyle w:val="NoSpacing"/>
        <w:rPr>
          <w:rFonts w:ascii="Times New Roman" w:hAnsi="Times New Roman" w:cs="Times New Roman"/>
          <w:b/>
          <w:sz w:val="28"/>
        </w:rPr>
      </w:pPr>
      <w:r>
        <w:rPr>
          <w:rFonts w:ascii="Times New Roman" w:hAnsi="Times New Roman" w:cs="Times New Roman"/>
          <w:b/>
          <w:noProof/>
          <w:sz w:val="28"/>
          <w:lang w:eastAsia="en-GB"/>
        </w:rPr>
        <w:lastRenderedPageBreak/>
        <w:drawing>
          <wp:anchor distT="0" distB="0" distL="114300" distR="114300" simplePos="0" relativeHeight="251757568" behindDoc="0" locked="0" layoutInCell="1" allowOverlap="1">
            <wp:simplePos x="0" y="0"/>
            <wp:positionH relativeFrom="column">
              <wp:posOffset>-517525</wp:posOffset>
            </wp:positionH>
            <wp:positionV relativeFrom="paragraph">
              <wp:posOffset>6053455</wp:posOffset>
            </wp:positionV>
            <wp:extent cx="6885305" cy="3310255"/>
            <wp:effectExtent l="19050" t="0" r="0" b="0"/>
            <wp:wrapSquare wrapText="bothSides"/>
            <wp:docPr id="45" name="Picture 4" descr="C:\Users\Vicki\AppData\Local\Microsoft\Windows\Temporary Internet Files\Content.Word\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Vicki\AppData\Local\Microsoft\Windows\Temporary Internet Files\Content.Word\4.jpg"/>
                    <pic:cNvPicPr>
                      <a:picLocks noChangeAspect="1" noChangeArrowheads="1"/>
                    </pic:cNvPicPr>
                  </pic:nvPicPr>
                  <pic:blipFill>
                    <a:blip r:embed="rId78" cstate="print"/>
                    <a:srcRect/>
                    <a:stretch>
                      <a:fillRect/>
                    </a:stretch>
                  </pic:blipFill>
                  <pic:spPr bwMode="auto">
                    <a:xfrm>
                      <a:off x="0" y="0"/>
                      <a:ext cx="6885305" cy="3310255"/>
                    </a:xfrm>
                    <a:prstGeom prst="rect">
                      <a:avLst/>
                    </a:prstGeom>
                    <a:noFill/>
                    <a:ln w="9525">
                      <a:noFill/>
                      <a:miter lim="800000"/>
                      <a:headEnd/>
                      <a:tailEnd/>
                    </a:ln>
                  </pic:spPr>
                </pic:pic>
              </a:graphicData>
            </a:graphic>
          </wp:anchor>
        </w:drawing>
      </w:r>
      <w:r>
        <w:rPr>
          <w:rFonts w:ascii="Times New Roman" w:hAnsi="Times New Roman" w:cs="Times New Roman"/>
          <w:b/>
          <w:noProof/>
          <w:sz w:val="28"/>
          <w:lang w:eastAsia="en-GB"/>
        </w:rPr>
        <w:drawing>
          <wp:anchor distT="0" distB="0" distL="114300" distR="114300" simplePos="0" relativeHeight="251756544" behindDoc="0" locked="0" layoutInCell="1" allowOverlap="1">
            <wp:simplePos x="0" y="0"/>
            <wp:positionH relativeFrom="column">
              <wp:posOffset>-548640</wp:posOffset>
            </wp:positionH>
            <wp:positionV relativeFrom="paragraph">
              <wp:posOffset>-63500</wp:posOffset>
            </wp:positionV>
            <wp:extent cx="6728460" cy="5643880"/>
            <wp:effectExtent l="19050" t="0" r="0" b="0"/>
            <wp:wrapSquare wrapText="bothSides"/>
            <wp:docPr id="44" name="Picture 1" descr="C:\Users\Vicki\AppData\Local\Microsoft\Windows\Temporary Internet Files\Content.Word\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Vicki\AppData\Local\Microsoft\Windows\Temporary Internet Files\Content.Word\1.jpg"/>
                    <pic:cNvPicPr>
                      <a:picLocks noChangeAspect="1" noChangeArrowheads="1"/>
                    </pic:cNvPicPr>
                  </pic:nvPicPr>
                  <pic:blipFill>
                    <a:blip r:embed="rId79" cstate="print"/>
                    <a:srcRect/>
                    <a:stretch>
                      <a:fillRect/>
                    </a:stretch>
                  </pic:blipFill>
                  <pic:spPr bwMode="auto">
                    <a:xfrm>
                      <a:off x="0" y="0"/>
                      <a:ext cx="6728460" cy="5643880"/>
                    </a:xfrm>
                    <a:prstGeom prst="rect">
                      <a:avLst/>
                    </a:prstGeom>
                    <a:noFill/>
                    <a:ln w="9525">
                      <a:noFill/>
                      <a:miter lim="800000"/>
                      <a:headEnd/>
                      <a:tailEnd/>
                    </a:ln>
                  </pic:spPr>
                </pic:pic>
              </a:graphicData>
            </a:graphic>
          </wp:anchor>
        </w:drawing>
      </w:r>
    </w:p>
    <w:p w:rsidR="00620077" w:rsidRDefault="00620077" w:rsidP="00930EAA">
      <w:pPr>
        <w:pStyle w:val="NoSpacing"/>
        <w:rPr>
          <w:rFonts w:ascii="Times New Roman" w:hAnsi="Times New Roman" w:cs="Times New Roman"/>
          <w:b/>
          <w:sz w:val="28"/>
        </w:rPr>
      </w:pPr>
    </w:p>
    <w:p w:rsidR="00620077" w:rsidRDefault="00553B51" w:rsidP="00930EAA">
      <w:pPr>
        <w:pStyle w:val="NoSpacing"/>
        <w:rPr>
          <w:rFonts w:ascii="Times New Roman" w:hAnsi="Times New Roman" w:cs="Times New Roman"/>
          <w:b/>
          <w:sz w:val="28"/>
        </w:rPr>
      </w:pPr>
      <w:r>
        <w:rPr>
          <w:rFonts w:ascii="Times New Roman" w:hAnsi="Times New Roman" w:cs="Times New Roman"/>
          <w:b/>
          <w:noProof/>
          <w:sz w:val="28"/>
          <w:lang w:eastAsia="en-GB"/>
        </w:rPr>
        <w:lastRenderedPageBreak/>
        <w:drawing>
          <wp:anchor distT="0" distB="0" distL="114300" distR="114300" simplePos="0" relativeHeight="251759616" behindDoc="0" locked="0" layoutInCell="1" allowOverlap="1">
            <wp:simplePos x="0" y="0"/>
            <wp:positionH relativeFrom="column">
              <wp:posOffset>-328295</wp:posOffset>
            </wp:positionH>
            <wp:positionV relativeFrom="paragraph">
              <wp:posOffset>4508500</wp:posOffset>
            </wp:positionV>
            <wp:extent cx="6499860" cy="4665980"/>
            <wp:effectExtent l="19050" t="0" r="0" b="0"/>
            <wp:wrapSquare wrapText="bothSides"/>
            <wp:docPr id="47" name="Picture 10" descr="C:\Users\Vicki\AppData\Local\Microsoft\Windows\Temporary Internet Files\Content.Word\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Vicki\AppData\Local\Microsoft\Windows\Temporary Internet Files\Content.Word\3.jpg"/>
                    <pic:cNvPicPr>
                      <a:picLocks noChangeAspect="1" noChangeArrowheads="1"/>
                    </pic:cNvPicPr>
                  </pic:nvPicPr>
                  <pic:blipFill>
                    <a:blip r:embed="rId80" cstate="print"/>
                    <a:srcRect/>
                    <a:stretch>
                      <a:fillRect/>
                    </a:stretch>
                  </pic:blipFill>
                  <pic:spPr bwMode="auto">
                    <a:xfrm>
                      <a:off x="0" y="0"/>
                      <a:ext cx="6499860" cy="4665980"/>
                    </a:xfrm>
                    <a:prstGeom prst="rect">
                      <a:avLst/>
                    </a:prstGeom>
                    <a:noFill/>
                    <a:ln w="9525">
                      <a:noFill/>
                      <a:miter lim="800000"/>
                      <a:headEnd/>
                      <a:tailEnd/>
                    </a:ln>
                  </pic:spPr>
                </pic:pic>
              </a:graphicData>
            </a:graphic>
          </wp:anchor>
        </w:drawing>
      </w:r>
      <w:r>
        <w:rPr>
          <w:rFonts w:ascii="Times New Roman" w:hAnsi="Times New Roman" w:cs="Times New Roman"/>
          <w:b/>
          <w:noProof/>
          <w:sz w:val="28"/>
          <w:lang w:eastAsia="en-GB"/>
        </w:rPr>
        <w:drawing>
          <wp:anchor distT="0" distB="0" distL="114300" distR="114300" simplePos="0" relativeHeight="251758592" behindDoc="0" locked="0" layoutInCell="1" allowOverlap="1">
            <wp:simplePos x="0" y="0"/>
            <wp:positionH relativeFrom="column">
              <wp:posOffset>-296545</wp:posOffset>
            </wp:positionH>
            <wp:positionV relativeFrom="paragraph">
              <wp:posOffset>-63500</wp:posOffset>
            </wp:positionV>
            <wp:extent cx="6223635" cy="4382770"/>
            <wp:effectExtent l="19050" t="0" r="5715" b="0"/>
            <wp:wrapSquare wrapText="bothSides"/>
            <wp:docPr id="46" name="Picture 7" descr="C:\Users\Vicki\AppData\Local\Microsoft\Windows\Temporary Internet Files\Content.Word\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Vicki\AppData\Local\Microsoft\Windows\Temporary Internet Files\Content.Word\2.jpg"/>
                    <pic:cNvPicPr>
                      <a:picLocks noChangeAspect="1" noChangeArrowheads="1"/>
                    </pic:cNvPicPr>
                  </pic:nvPicPr>
                  <pic:blipFill>
                    <a:blip r:embed="rId81" cstate="print"/>
                    <a:srcRect/>
                    <a:stretch>
                      <a:fillRect/>
                    </a:stretch>
                  </pic:blipFill>
                  <pic:spPr bwMode="auto">
                    <a:xfrm>
                      <a:off x="0" y="0"/>
                      <a:ext cx="6223635" cy="4382770"/>
                    </a:xfrm>
                    <a:prstGeom prst="rect">
                      <a:avLst/>
                    </a:prstGeom>
                    <a:noFill/>
                    <a:ln w="9525">
                      <a:noFill/>
                      <a:miter lim="800000"/>
                      <a:headEnd/>
                      <a:tailEnd/>
                    </a:ln>
                  </pic:spPr>
                </pic:pic>
              </a:graphicData>
            </a:graphic>
          </wp:anchor>
        </w:drawing>
      </w:r>
    </w:p>
    <w:p w:rsidR="00620077" w:rsidRDefault="00553B51" w:rsidP="00930EAA">
      <w:pPr>
        <w:pStyle w:val="NoSpacing"/>
        <w:rPr>
          <w:rFonts w:ascii="Times New Roman" w:hAnsi="Times New Roman" w:cs="Times New Roman"/>
          <w:b/>
          <w:sz w:val="28"/>
        </w:rPr>
      </w:pPr>
      <w:r>
        <w:rPr>
          <w:rFonts w:ascii="Times New Roman" w:hAnsi="Times New Roman" w:cs="Times New Roman"/>
          <w:b/>
          <w:noProof/>
          <w:sz w:val="28"/>
          <w:lang w:eastAsia="en-GB"/>
        </w:rPr>
        <w:lastRenderedPageBreak/>
        <w:drawing>
          <wp:anchor distT="0" distB="0" distL="114300" distR="114300" simplePos="0" relativeHeight="251760640" behindDoc="0" locked="0" layoutInCell="1" allowOverlap="1">
            <wp:simplePos x="0" y="0"/>
            <wp:positionH relativeFrom="column">
              <wp:posOffset>-139065</wp:posOffset>
            </wp:positionH>
            <wp:positionV relativeFrom="paragraph">
              <wp:posOffset>-635</wp:posOffset>
            </wp:positionV>
            <wp:extent cx="6189980" cy="9175115"/>
            <wp:effectExtent l="19050" t="0" r="1270" b="0"/>
            <wp:wrapSquare wrapText="bothSides"/>
            <wp:docPr id="48" name="Picture 13" descr="C:\Users\Vicki\AppData\Local\Microsoft\Windows\Temporary Internet Files\Content.Word\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Vicki\AppData\Local\Microsoft\Windows\Temporary Internet Files\Content.Word\6.jpg"/>
                    <pic:cNvPicPr>
                      <a:picLocks noChangeAspect="1" noChangeArrowheads="1"/>
                    </pic:cNvPicPr>
                  </pic:nvPicPr>
                  <pic:blipFill>
                    <a:blip r:embed="rId82" cstate="print"/>
                    <a:srcRect/>
                    <a:stretch>
                      <a:fillRect/>
                    </a:stretch>
                  </pic:blipFill>
                  <pic:spPr bwMode="auto">
                    <a:xfrm>
                      <a:off x="0" y="0"/>
                      <a:ext cx="6189980" cy="9175115"/>
                    </a:xfrm>
                    <a:prstGeom prst="rect">
                      <a:avLst/>
                    </a:prstGeom>
                    <a:noFill/>
                    <a:ln w="9525">
                      <a:noFill/>
                      <a:miter lim="800000"/>
                      <a:headEnd/>
                      <a:tailEnd/>
                    </a:ln>
                  </pic:spPr>
                </pic:pic>
              </a:graphicData>
            </a:graphic>
          </wp:anchor>
        </w:drawing>
      </w:r>
    </w:p>
    <w:p w:rsidR="00620077" w:rsidRDefault="0065077D" w:rsidP="00930EAA">
      <w:pPr>
        <w:pStyle w:val="NoSpacing"/>
        <w:rPr>
          <w:rFonts w:ascii="Times New Roman" w:hAnsi="Times New Roman" w:cs="Times New Roman"/>
          <w:b/>
          <w:sz w:val="28"/>
        </w:rPr>
      </w:pPr>
      <w:r>
        <w:rPr>
          <w:rFonts w:ascii="Times New Roman" w:hAnsi="Times New Roman" w:cs="Times New Roman"/>
          <w:b/>
          <w:noProof/>
          <w:sz w:val="28"/>
          <w:lang w:eastAsia="en-GB"/>
        </w:rPr>
        <w:lastRenderedPageBreak/>
        <w:drawing>
          <wp:anchor distT="0" distB="0" distL="114300" distR="114300" simplePos="0" relativeHeight="251762688" behindDoc="0" locked="0" layoutInCell="1" allowOverlap="1">
            <wp:simplePos x="0" y="0"/>
            <wp:positionH relativeFrom="column">
              <wp:posOffset>-12700</wp:posOffset>
            </wp:positionH>
            <wp:positionV relativeFrom="paragraph">
              <wp:posOffset>4665980</wp:posOffset>
            </wp:positionV>
            <wp:extent cx="5719445" cy="4288155"/>
            <wp:effectExtent l="19050" t="0" r="0" b="0"/>
            <wp:wrapSquare wrapText="bothSides"/>
            <wp:docPr id="63" name="Picture 19" descr="C:\Users\Vicki\AppData\Local\Microsoft\Windows\Temporary Internet Files\Content.Word\fig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Users\Vicki\AppData\Local\Microsoft\Windows\Temporary Internet Files\Content.Word\fig5.jpg"/>
                    <pic:cNvPicPr>
                      <a:picLocks noChangeAspect="1" noChangeArrowheads="1"/>
                    </pic:cNvPicPr>
                  </pic:nvPicPr>
                  <pic:blipFill>
                    <a:blip r:embed="rId83" cstate="print"/>
                    <a:srcRect/>
                    <a:stretch>
                      <a:fillRect/>
                    </a:stretch>
                  </pic:blipFill>
                  <pic:spPr bwMode="auto">
                    <a:xfrm>
                      <a:off x="0" y="0"/>
                      <a:ext cx="5719445" cy="4288155"/>
                    </a:xfrm>
                    <a:prstGeom prst="rect">
                      <a:avLst/>
                    </a:prstGeom>
                    <a:noFill/>
                    <a:ln w="9525">
                      <a:noFill/>
                      <a:miter lim="800000"/>
                      <a:headEnd/>
                      <a:tailEnd/>
                    </a:ln>
                  </pic:spPr>
                </pic:pic>
              </a:graphicData>
            </a:graphic>
          </wp:anchor>
        </w:drawing>
      </w:r>
      <w:r w:rsidR="00553B51">
        <w:rPr>
          <w:rFonts w:ascii="Times New Roman" w:hAnsi="Times New Roman" w:cs="Times New Roman"/>
          <w:b/>
          <w:noProof/>
          <w:sz w:val="28"/>
          <w:lang w:eastAsia="en-GB"/>
        </w:rPr>
        <w:drawing>
          <wp:anchor distT="0" distB="0" distL="114300" distR="114300" simplePos="0" relativeHeight="251761664" behindDoc="0" locked="0" layoutInCell="1" allowOverlap="1">
            <wp:simplePos x="0" y="0"/>
            <wp:positionH relativeFrom="column">
              <wp:posOffset>-548640</wp:posOffset>
            </wp:positionH>
            <wp:positionV relativeFrom="paragraph">
              <wp:posOffset>0</wp:posOffset>
            </wp:positionV>
            <wp:extent cx="6791325" cy="4319270"/>
            <wp:effectExtent l="19050" t="0" r="9525" b="0"/>
            <wp:wrapSquare wrapText="bothSides"/>
            <wp:docPr id="49" name="Picture 16" descr="C:\Users\Vicki\AppData\Local\Microsoft\Windows\Temporary Internet Files\Content.Word\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Users\Vicki\AppData\Local\Microsoft\Windows\Temporary Internet Files\Content.Word\7.jpg"/>
                    <pic:cNvPicPr>
                      <a:picLocks noChangeAspect="1" noChangeArrowheads="1"/>
                    </pic:cNvPicPr>
                  </pic:nvPicPr>
                  <pic:blipFill>
                    <a:blip r:embed="rId84" cstate="print"/>
                    <a:srcRect/>
                    <a:stretch>
                      <a:fillRect/>
                    </a:stretch>
                  </pic:blipFill>
                  <pic:spPr bwMode="auto">
                    <a:xfrm>
                      <a:off x="0" y="0"/>
                      <a:ext cx="6791325" cy="4319270"/>
                    </a:xfrm>
                    <a:prstGeom prst="rect">
                      <a:avLst/>
                    </a:prstGeom>
                    <a:noFill/>
                    <a:ln w="9525">
                      <a:noFill/>
                      <a:miter lim="800000"/>
                      <a:headEnd/>
                      <a:tailEnd/>
                    </a:ln>
                  </pic:spPr>
                </pic:pic>
              </a:graphicData>
            </a:graphic>
          </wp:anchor>
        </w:drawing>
      </w:r>
    </w:p>
    <w:p w:rsidR="00620077" w:rsidRDefault="0065077D" w:rsidP="00930EAA">
      <w:pPr>
        <w:pStyle w:val="NoSpacing"/>
        <w:rPr>
          <w:rFonts w:ascii="Times New Roman" w:hAnsi="Times New Roman" w:cs="Times New Roman"/>
          <w:b/>
          <w:sz w:val="28"/>
        </w:rPr>
      </w:pPr>
      <w:r>
        <w:rPr>
          <w:rFonts w:ascii="Times New Roman" w:hAnsi="Times New Roman" w:cs="Times New Roman"/>
          <w:b/>
          <w:noProof/>
          <w:sz w:val="28"/>
          <w:lang w:eastAsia="en-GB"/>
        </w:rPr>
        <w:lastRenderedPageBreak/>
        <w:drawing>
          <wp:anchor distT="0" distB="0" distL="114300" distR="114300" simplePos="0" relativeHeight="251763712" behindDoc="0" locked="0" layoutInCell="1" allowOverlap="1">
            <wp:simplePos x="0" y="0"/>
            <wp:positionH relativeFrom="column">
              <wp:posOffset>-328295</wp:posOffset>
            </wp:positionH>
            <wp:positionV relativeFrom="paragraph">
              <wp:posOffset>0</wp:posOffset>
            </wp:positionV>
            <wp:extent cx="6029960" cy="4572000"/>
            <wp:effectExtent l="19050" t="0" r="8890" b="0"/>
            <wp:wrapSquare wrapText="bothSides"/>
            <wp:docPr id="65" name="Picture 22" descr="C:\Users\Vicki\AppData\Local\Microsoft\Windows\Temporary Internet Files\Content.Word\fig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C:\Users\Vicki\AppData\Local\Microsoft\Windows\Temporary Internet Files\Content.Word\fig6.jpg"/>
                    <pic:cNvPicPr>
                      <a:picLocks noChangeAspect="1" noChangeArrowheads="1"/>
                    </pic:cNvPicPr>
                  </pic:nvPicPr>
                  <pic:blipFill>
                    <a:blip r:embed="rId85" cstate="print"/>
                    <a:srcRect/>
                    <a:stretch>
                      <a:fillRect/>
                    </a:stretch>
                  </pic:blipFill>
                  <pic:spPr bwMode="auto">
                    <a:xfrm>
                      <a:off x="0" y="0"/>
                      <a:ext cx="6029960" cy="4572000"/>
                    </a:xfrm>
                    <a:prstGeom prst="rect">
                      <a:avLst/>
                    </a:prstGeom>
                    <a:noFill/>
                    <a:ln w="9525">
                      <a:noFill/>
                      <a:miter lim="800000"/>
                      <a:headEnd/>
                      <a:tailEnd/>
                    </a:ln>
                  </pic:spPr>
                </pic:pic>
              </a:graphicData>
            </a:graphic>
          </wp:anchor>
        </w:drawing>
      </w:r>
      <w:r>
        <w:rPr>
          <w:rFonts w:ascii="Times New Roman" w:hAnsi="Times New Roman" w:cs="Times New Roman"/>
          <w:b/>
          <w:noProof/>
          <w:sz w:val="28"/>
          <w:lang w:eastAsia="en-GB"/>
        </w:rPr>
        <w:drawing>
          <wp:anchor distT="0" distB="0" distL="114300" distR="114300" simplePos="0" relativeHeight="251764736" behindDoc="0" locked="0" layoutInCell="1" allowOverlap="1">
            <wp:simplePos x="0" y="0"/>
            <wp:positionH relativeFrom="column">
              <wp:posOffset>-139065</wp:posOffset>
            </wp:positionH>
            <wp:positionV relativeFrom="paragraph">
              <wp:posOffset>5044440</wp:posOffset>
            </wp:positionV>
            <wp:extent cx="5719445" cy="4413885"/>
            <wp:effectExtent l="19050" t="0" r="0" b="0"/>
            <wp:wrapSquare wrapText="bothSides"/>
            <wp:docPr id="68" name="Picture 25" descr="C:\Users\Vicki\AppData\Local\Microsoft\Windows\Temporary Internet Files\Content.Word\fig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C:\Users\Vicki\AppData\Local\Microsoft\Windows\Temporary Internet Files\Content.Word\fig8.jpg"/>
                    <pic:cNvPicPr>
                      <a:picLocks noChangeAspect="1" noChangeArrowheads="1"/>
                    </pic:cNvPicPr>
                  </pic:nvPicPr>
                  <pic:blipFill>
                    <a:blip r:embed="rId86" cstate="print"/>
                    <a:srcRect/>
                    <a:stretch>
                      <a:fillRect/>
                    </a:stretch>
                  </pic:blipFill>
                  <pic:spPr bwMode="auto">
                    <a:xfrm>
                      <a:off x="0" y="0"/>
                      <a:ext cx="5719445" cy="4413885"/>
                    </a:xfrm>
                    <a:prstGeom prst="rect">
                      <a:avLst/>
                    </a:prstGeom>
                    <a:noFill/>
                    <a:ln w="9525">
                      <a:noFill/>
                      <a:miter lim="800000"/>
                      <a:headEnd/>
                      <a:tailEnd/>
                    </a:ln>
                  </pic:spPr>
                </pic:pic>
              </a:graphicData>
            </a:graphic>
          </wp:anchor>
        </w:drawing>
      </w:r>
    </w:p>
    <w:p w:rsidR="00620077" w:rsidRDefault="0065077D" w:rsidP="00930EAA">
      <w:pPr>
        <w:pStyle w:val="NoSpacing"/>
        <w:rPr>
          <w:rFonts w:ascii="Times New Roman" w:hAnsi="Times New Roman" w:cs="Times New Roman"/>
          <w:b/>
          <w:sz w:val="28"/>
        </w:rPr>
      </w:pPr>
      <w:r>
        <w:rPr>
          <w:rFonts w:ascii="Times New Roman" w:hAnsi="Times New Roman" w:cs="Times New Roman"/>
          <w:b/>
          <w:noProof/>
          <w:sz w:val="28"/>
          <w:lang w:eastAsia="en-GB"/>
        </w:rPr>
        <w:lastRenderedPageBreak/>
        <w:drawing>
          <wp:anchor distT="0" distB="0" distL="114300" distR="114300" simplePos="0" relativeHeight="251765760" behindDoc="0" locked="0" layoutInCell="1" allowOverlap="1">
            <wp:simplePos x="0" y="0"/>
            <wp:positionH relativeFrom="column">
              <wp:posOffset>-136525</wp:posOffset>
            </wp:positionH>
            <wp:positionV relativeFrom="paragraph">
              <wp:posOffset>-63500</wp:posOffset>
            </wp:positionV>
            <wp:extent cx="5719445" cy="4288155"/>
            <wp:effectExtent l="19050" t="0" r="0" b="0"/>
            <wp:wrapSquare wrapText="bothSides"/>
            <wp:docPr id="69" name="Picture 28" descr="C:\Users\Vicki\AppData\Local\Microsoft\Windows\Temporary Internet Files\Content.Word\fig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C:\Users\Vicki\AppData\Local\Microsoft\Windows\Temporary Internet Files\Content.Word\fig9.jpg"/>
                    <pic:cNvPicPr>
                      <a:picLocks noChangeAspect="1" noChangeArrowheads="1"/>
                    </pic:cNvPicPr>
                  </pic:nvPicPr>
                  <pic:blipFill>
                    <a:blip r:embed="rId87" cstate="print"/>
                    <a:srcRect/>
                    <a:stretch>
                      <a:fillRect/>
                    </a:stretch>
                  </pic:blipFill>
                  <pic:spPr bwMode="auto">
                    <a:xfrm>
                      <a:off x="0" y="0"/>
                      <a:ext cx="5719445" cy="4288155"/>
                    </a:xfrm>
                    <a:prstGeom prst="rect">
                      <a:avLst/>
                    </a:prstGeom>
                    <a:noFill/>
                    <a:ln w="9525">
                      <a:noFill/>
                      <a:miter lim="800000"/>
                      <a:headEnd/>
                      <a:tailEnd/>
                    </a:ln>
                  </pic:spPr>
                </pic:pic>
              </a:graphicData>
            </a:graphic>
          </wp:anchor>
        </w:drawing>
      </w:r>
    </w:p>
    <w:p w:rsidR="00620077" w:rsidRDefault="0065077D" w:rsidP="00930EAA">
      <w:pPr>
        <w:pStyle w:val="NoSpacing"/>
        <w:rPr>
          <w:rFonts w:ascii="Times New Roman" w:hAnsi="Times New Roman" w:cs="Times New Roman"/>
          <w:b/>
          <w:sz w:val="28"/>
        </w:rPr>
      </w:pPr>
      <w:r>
        <w:rPr>
          <w:rFonts w:ascii="Times New Roman" w:hAnsi="Times New Roman" w:cs="Times New Roman"/>
          <w:b/>
          <w:noProof/>
          <w:sz w:val="28"/>
          <w:lang w:eastAsia="en-GB"/>
        </w:rPr>
        <w:drawing>
          <wp:anchor distT="0" distB="0" distL="114300" distR="114300" simplePos="0" relativeHeight="251766784" behindDoc="0" locked="0" layoutInCell="1" allowOverlap="1">
            <wp:simplePos x="0" y="0"/>
            <wp:positionH relativeFrom="column">
              <wp:posOffset>-139065</wp:posOffset>
            </wp:positionH>
            <wp:positionV relativeFrom="paragraph">
              <wp:posOffset>236855</wp:posOffset>
            </wp:positionV>
            <wp:extent cx="5719445" cy="4288155"/>
            <wp:effectExtent l="19050" t="0" r="0" b="0"/>
            <wp:wrapSquare wrapText="bothSides"/>
            <wp:docPr id="70" name="Picture 31" descr="C:\Users\Vicki\AppData\Local\Microsoft\Windows\Temporary Internet Files\Content.Word\fig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C:\Users\Vicki\AppData\Local\Microsoft\Windows\Temporary Internet Files\Content.Word\fig10.jpg"/>
                    <pic:cNvPicPr>
                      <a:picLocks noChangeAspect="1" noChangeArrowheads="1"/>
                    </pic:cNvPicPr>
                  </pic:nvPicPr>
                  <pic:blipFill>
                    <a:blip r:embed="rId88" cstate="print"/>
                    <a:srcRect/>
                    <a:stretch>
                      <a:fillRect/>
                    </a:stretch>
                  </pic:blipFill>
                  <pic:spPr bwMode="auto">
                    <a:xfrm>
                      <a:off x="0" y="0"/>
                      <a:ext cx="5719445" cy="4288155"/>
                    </a:xfrm>
                    <a:prstGeom prst="rect">
                      <a:avLst/>
                    </a:prstGeom>
                    <a:noFill/>
                    <a:ln w="9525">
                      <a:noFill/>
                      <a:miter lim="800000"/>
                      <a:headEnd/>
                      <a:tailEnd/>
                    </a:ln>
                  </pic:spPr>
                </pic:pic>
              </a:graphicData>
            </a:graphic>
          </wp:anchor>
        </w:drawing>
      </w:r>
    </w:p>
    <w:p w:rsidR="00620077" w:rsidRDefault="006137D9" w:rsidP="00930EAA">
      <w:pPr>
        <w:pStyle w:val="NoSpacing"/>
        <w:rPr>
          <w:rFonts w:ascii="Times New Roman" w:hAnsi="Times New Roman" w:cs="Times New Roman"/>
          <w:b/>
          <w:sz w:val="28"/>
        </w:rPr>
      </w:pPr>
      <w:r>
        <w:rPr>
          <w:rFonts w:ascii="Times New Roman" w:hAnsi="Times New Roman" w:cs="Times New Roman"/>
          <w:b/>
          <w:noProof/>
          <w:sz w:val="28"/>
          <w:lang w:eastAsia="en-GB"/>
        </w:rPr>
        <w:lastRenderedPageBreak/>
        <w:drawing>
          <wp:anchor distT="0" distB="0" distL="114300" distR="114300" simplePos="0" relativeHeight="251768832" behindDoc="0" locked="0" layoutInCell="1" allowOverlap="1">
            <wp:simplePos x="0" y="0"/>
            <wp:positionH relativeFrom="column">
              <wp:posOffset>-44450</wp:posOffset>
            </wp:positionH>
            <wp:positionV relativeFrom="paragraph">
              <wp:posOffset>4445635</wp:posOffset>
            </wp:positionV>
            <wp:extent cx="5687695" cy="4224655"/>
            <wp:effectExtent l="19050" t="0" r="8255" b="0"/>
            <wp:wrapSquare wrapText="bothSides"/>
            <wp:docPr id="72" name="Picture 1" descr="http://img.research.gavekal.com/_mbnd_chart_render.php?guid=09141b8a-d3ab-4174-f1d1-ade4e7616771&amp;size=large">
              <a:hlinkClick xmlns:a="http://schemas.openxmlformats.org/drawingml/2006/main" r:id="rId89"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img.research.gavekal.com/_mbnd_chart_render.php?guid=09141b8a-d3ab-4174-f1d1-ade4e7616771&amp;size=large"/>
                    <pic:cNvPicPr>
                      <a:picLocks noChangeAspect="1" noChangeArrowheads="1"/>
                    </pic:cNvPicPr>
                  </pic:nvPicPr>
                  <pic:blipFill>
                    <a:blip r:embed="rId90" r:link="rId91" cstate="print"/>
                    <a:srcRect/>
                    <a:stretch>
                      <a:fillRect/>
                    </a:stretch>
                  </pic:blipFill>
                  <pic:spPr bwMode="auto">
                    <a:xfrm>
                      <a:off x="0" y="0"/>
                      <a:ext cx="5687695" cy="4224655"/>
                    </a:xfrm>
                    <a:prstGeom prst="rect">
                      <a:avLst/>
                    </a:prstGeom>
                    <a:noFill/>
                    <a:ln w="9525">
                      <a:noFill/>
                      <a:miter lim="800000"/>
                      <a:headEnd/>
                      <a:tailEnd/>
                    </a:ln>
                  </pic:spPr>
                </pic:pic>
              </a:graphicData>
            </a:graphic>
          </wp:anchor>
        </w:drawing>
      </w:r>
      <w:r w:rsidR="00BF36A0">
        <w:rPr>
          <w:rFonts w:ascii="Times New Roman" w:hAnsi="Times New Roman" w:cs="Times New Roman"/>
          <w:b/>
          <w:noProof/>
          <w:sz w:val="28"/>
          <w:lang w:eastAsia="en-GB"/>
        </w:rPr>
        <w:drawing>
          <wp:anchor distT="0" distB="0" distL="114300" distR="114300" simplePos="0" relativeHeight="251767808" behindDoc="0" locked="0" layoutInCell="1" allowOverlap="1">
            <wp:simplePos x="0" y="0"/>
            <wp:positionH relativeFrom="column">
              <wp:posOffset>-139065</wp:posOffset>
            </wp:positionH>
            <wp:positionV relativeFrom="paragraph">
              <wp:posOffset>-63500</wp:posOffset>
            </wp:positionV>
            <wp:extent cx="5719445" cy="4382770"/>
            <wp:effectExtent l="19050" t="0" r="0" b="0"/>
            <wp:wrapSquare wrapText="bothSides"/>
            <wp:docPr id="71" name="Picture 34" descr="C:\Users\Vicki\AppData\Local\Microsoft\Windows\Temporary Internet Files\Content.Word\fig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C:\Users\Vicki\AppData\Local\Microsoft\Windows\Temporary Internet Files\Content.Word\fig11.jpg"/>
                    <pic:cNvPicPr>
                      <a:picLocks noChangeAspect="1" noChangeArrowheads="1"/>
                    </pic:cNvPicPr>
                  </pic:nvPicPr>
                  <pic:blipFill>
                    <a:blip r:embed="rId92" cstate="print"/>
                    <a:srcRect/>
                    <a:stretch>
                      <a:fillRect/>
                    </a:stretch>
                  </pic:blipFill>
                  <pic:spPr bwMode="auto">
                    <a:xfrm>
                      <a:off x="0" y="0"/>
                      <a:ext cx="5719445" cy="4382770"/>
                    </a:xfrm>
                    <a:prstGeom prst="rect">
                      <a:avLst/>
                    </a:prstGeom>
                    <a:noFill/>
                    <a:ln w="9525">
                      <a:noFill/>
                      <a:miter lim="800000"/>
                      <a:headEnd/>
                      <a:tailEnd/>
                    </a:ln>
                  </pic:spPr>
                </pic:pic>
              </a:graphicData>
            </a:graphic>
          </wp:anchor>
        </w:drawing>
      </w:r>
    </w:p>
    <w:p w:rsidR="00620077" w:rsidRDefault="006137D9" w:rsidP="00930EAA">
      <w:pPr>
        <w:pStyle w:val="NoSpacing"/>
        <w:rPr>
          <w:rFonts w:ascii="Times New Roman" w:hAnsi="Times New Roman" w:cs="Times New Roman"/>
          <w:b/>
          <w:sz w:val="28"/>
        </w:rPr>
      </w:pPr>
      <w:r>
        <w:rPr>
          <w:rFonts w:ascii="Times New Roman" w:hAnsi="Times New Roman" w:cs="Times New Roman"/>
          <w:b/>
          <w:noProof/>
          <w:sz w:val="28"/>
          <w:lang w:eastAsia="en-GB"/>
        </w:rPr>
        <w:lastRenderedPageBreak/>
        <w:drawing>
          <wp:anchor distT="0" distB="0" distL="114300" distR="114300" simplePos="0" relativeHeight="251769856" behindDoc="0" locked="0" layoutInCell="1" allowOverlap="1">
            <wp:simplePos x="0" y="0"/>
            <wp:positionH relativeFrom="column">
              <wp:posOffset>271145</wp:posOffset>
            </wp:positionH>
            <wp:positionV relativeFrom="paragraph">
              <wp:posOffset>-63500</wp:posOffset>
            </wp:positionV>
            <wp:extent cx="5364480" cy="4008120"/>
            <wp:effectExtent l="19050" t="0" r="7620" b="0"/>
            <wp:wrapSquare wrapText="bothSides"/>
            <wp:docPr id="73" name="Picture 4" descr="http://img.research.gavekal.com/_mbnd_chart_render.php?guid=b156e52c-cb44-7444-a197-cc2b7bbc4f1e&amp;size=large">
              <a:hlinkClick xmlns:a="http://schemas.openxmlformats.org/drawingml/2006/main" r:id="rId93"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img.research.gavekal.com/_mbnd_chart_render.php?guid=b156e52c-cb44-7444-a197-cc2b7bbc4f1e&amp;size=large"/>
                    <pic:cNvPicPr>
                      <a:picLocks noChangeAspect="1" noChangeArrowheads="1"/>
                    </pic:cNvPicPr>
                  </pic:nvPicPr>
                  <pic:blipFill>
                    <a:blip r:embed="rId94" r:link="rId95" cstate="print"/>
                    <a:srcRect/>
                    <a:stretch>
                      <a:fillRect/>
                    </a:stretch>
                  </pic:blipFill>
                  <pic:spPr bwMode="auto">
                    <a:xfrm>
                      <a:off x="0" y="0"/>
                      <a:ext cx="5364480" cy="4008120"/>
                    </a:xfrm>
                    <a:prstGeom prst="rect">
                      <a:avLst/>
                    </a:prstGeom>
                    <a:noFill/>
                    <a:ln w="9525">
                      <a:noFill/>
                      <a:miter lim="800000"/>
                      <a:headEnd/>
                      <a:tailEnd/>
                    </a:ln>
                  </pic:spPr>
                </pic:pic>
              </a:graphicData>
            </a:graphic>
          </wp:anchor>
        </w:drawing>
      </w:r>
    </w:p>
    <w:p w:rsidR="00620077" w:rsidRDefault="00D667CD" w:rsidP="00930EAA">
      <w:pPr>
        <w:pStyle w:val="NoSpacing"/>
        <w:rPr>
          <w:rFonts w:ascii="Times New Roman" w:hAnsi="Times New Roman" w:cs="Times New Roman"/>
          <w:b/>
          <w:sz w:val="28"/>
        </w:rPr>
      </w:pPr>
      <w:r>
        <w:rPr>
          <w:rFonts w:ascii="Times New Roman" w:hAnsi="Times New Roman" w:cs="Times New Roman"/>
          <w:b/>
          <w:noProof/>
          <w:sz w:val="28"/>
          <w:lang w:eastAsia="en-GB"/>
        </w:rPr>
        <w:drawing>
          <wp:anchor distT="0" distB="0" distL="114300" distR="114300" simplePos="0" relativeHeight="251770880" behindDoc="0" locked="0" layoutInCell="1" allowOverlap="1">
            <wp:simplePos x="0" y="0"/>
            <wp:positionH relativeFrom="column">
              <wp:posOffset>365760</wp:posOffset>
            </wp:positionH>
            <wp:positionV relativeFrom="paragraph">
              <wp:posOffset>359410</wp:posOffset>
            </wp:positionV>
            <wp:extent cx="5340985" cy="3972560"/>
            <wp:effectExtent l="19050" t="0" r="0" b="0"/>
            <wp:wrapSquare wrapText="bothSides"/>
            <wp:docPr id="74" name="Picture 7" descr="http://img.research.gavekal.com/_mbnd_chart_render.php?guid=fa7cce37-ec51-8ce4-7df1-0ad3c07894d0&amp;size=large">
              <a:hlinkClick xmlns:a="http://schemas.openxmlformats.org/drawingml/2006/main" r:id="rId96"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img.research.gavekal.com/_mbnd_chart_render.php?guid=fa7cce37-ec51-8ce4-7df1-0ad3c07894d0&amp;size=large"/>
                    <pic:cNvPicPr>
                      <a:picLocks noChangeAspect="1" noChangeArrowheads="1"/>
                    </pic:cNvPicPr>
                  </pic:nvPicPr>
                  <pic:blipFill>
                    <a:blip r:embed="rId97" r:link="rId98" cstate="print"/>
                    <a:srcRect/>
                    <a:stretch>
                      <a:fillRect/>
                    </a:stretch>
                  </pic:blipFill>
                  <pic:spPr bwMode="auto">
                    <a:xfrm>
                      <a:off x="0" y="0"/>
                      <a:ext cx="5340985" cy="3972560"/>
                    </a:xfrm>
                    <a:prstGeom prst="rect">
                      <a:avLst/>
                    </a:prstGeom>
                    <a:noFill/>
                    <a:ln w="9525">
                      <a:noFill/>
                      <a:miter lim="800000"/>
                      <a:headEnd/>
                      <a:tailEnd/>
                    </a:ln>
                  </pic:spPr>
                </pic:pic>
              </a:graphicData>
            </a:graphic>
          </wp:anchor>
        </w:drawing>
      </w:r>
    </w:p>
    <w:p w:rsidR="00AF23A3" w:rsidRDefault="00AF23A3" w:rsidP="00930EAA">
      <w:pPr>
        <w:pStyle w:val="NoSpacing"/>
        <w:rPr>
          <w:rFonts w:ascii="Times New Roman" w:hAnsi="Times New Roman" w:cs="Times New Roman"/>
          <w:b/>
          <w:sz w:val="28"/>
        </w:rPr>
      </w:pPr>
    </w:p>
    <w:p w:rsidR="00AF23A3" w:rsidRDefault="00AF23A3" w:rsidP="00930EAA">
      <w:pPr>
        <w:pStyle w:val="NoSpacing"/>
        <w:rPr>
          <w:rFonts w:ascii="Times New Roman" w:hAnsi="Times New Roman" w:cs="Times New Roman"/>
          <w:b/>
          <w:sz w:val="28"/>
        </w:rPr>
      </w:pPr>
    </w:p>
    <w:p w:rsidR="00AF23A3" w:rsidRDefault="00AF23A3" w:rsidP="00930EAA">
      <w:pPr>
        <w:pStyle w:val="NoSpacing"/>
        <w:rPr>
          <w:rFonts w:ascii="Times New Roman" w:hAnsi="Times New Roman" w:cs="Times New Roman"/>
          <w:b/>
          <w:sz w:val="28"/>
        </w:rPr>
      </w:pPr>
    </w:p>
    <w:p w:rsidR="00620077" w:rsidRDefault="00620077" w:rsidP="00F444E8">
      <w:pPr>
        <w:pStyle w:val="NoSpacing"/>
        <w:rPr>
          <w:rFonts w:ascii="Times New Roman" w:hAnsi="Times New Roman" w:cs="Times New Roman"/>
          <w:b/>
          <w:sz w:val="28"/>
        </w:rPr>
      </w:pPr>
    </w:p>
    <w:p w:rsidR="007A2834" w:rsidRDefault="007A2834" w:rsidP="00F444E8">
      <w:pPr>
        <w:pStyle w:val="NoSpacing"/>
        <w:rPr>
          <w:rFonts w:ascii="Times New Roman" w:hAnsi="Times New Roman" w:cs="Times New Roman"/>
          <w:b/>
          <w:sz w:val="28"/>
        </w:rPr>
      </w:pPr>
    </w:p>
    <w:p w:rsidR="007A2834" w:rsidRDefault="007A2834" w:rsidP="00F444E8">
      <w:pPr>
        <w:pStyle w:val="NoSpacing"/>
        <w:rPr>
          <w:rFonts w:ascii="Times New Roman" w:hAnsi="Times New Roman" w:cs="Times New Roman"/>
          <w:b/>
          <w:sz w:val="28"/>
        </w:rPr>
      </w:pPr>
    </w:p>
    <w:p w:rsidR="007A2834" w:rsidRDefault="007A2834" w:rsidP="00F444E8">
      <w:pPr>
        <w:pStyle w:val="NoSpacing"/>
        <w:rPr>
          <w:rFonts w:ascii="Times New Roman" w:hAnsi="Times New Roman" w:cs="Times New Roman"/>
          <w:b/>
          <w:sz w:val="28"/>
        </w:rPr>
      </w:pPr>
    </w:p>
    <w:p w:rsidR="007A2834" w:rsidRDefault="007A2834" w:rsidP="00F444E8">
      <w:pPr>
        <w:pStyle w:val="NoSpacing"/>
        <w:rPr>
          <w:rFonts w:ascii="Times New Roman" w:hAnsi="Times New Roman" w:cs="Times New Roman"/>
          <w:b/>
          <w:sz w:val="28"/>
        </w:rPr>
      </w:pPr>
    </w:p>
    <w:p w:rsidR="007A2834" w:rsidRDefault="007A2834" w:rsidP="00F444E8">
      <w:pPr>
        <w:pStyle w:val="NoSpacing"/>
        <w:rPr>
          <w:rFonts w:ascii="Times New Roman" w:hAnsi="Times New Roman" w:cs="Times New Roman"/>
          <w:b/>
          <w:sz w:val="28"/>
        </w:rPr>
      </w:pPr>
    </w:p>
    <w:p w:rsidR="007A2834" w:rsidRDefault="007A2834" w:rsidP="00F444E8">
      <w:pPr>
        <w:pStyle w:val="NoSpacing"/>
        <w:rPr>
          <w:rFonts w:ascii="Times New Roman" w:hAnsi="Times New Roman" w:cs="Times New Roman"/>
          <w:b/>
          <w:sz w:val="28"/>
        </w:rPr>
      </w:pPr>
    </w:p>
    <w:p w:rsidR="007A2834" w:rsidRDefault="007A2834" w:rsidP="00F444E8">
      <w:pPr>
        <w:pStyle w:val="NoSpacing"/>
        <w:rPr>
          <w:rFonts w:ascii="Times New Roman" w:hAnsi="Times New Roman" w:cs="Times New Roman"/>
          <w:b/>
          <w:sz w:val="28"/>
        </w:rPr>
      </w:pPr>
    </w:p>
    <w:p w:rsidR="007A2834" w:rsidRDefault="007A2834" w:rsidP="00F444E8">
      <w:pPr>
        <w:pStyle w:val="NoSpacing"/>
        <w:rPr>
          <w:rFonts w:ascii="Times New Roman" w:hAnsi="Times New Roman" w:cs="Times New Roman"/>
          <w:b/>
          <w:sz w:val="28"/>
        </w:rPr>
      </w:pPr>
    </w:p>
    <w:p w:rsidR="007A2834" w:rsidRDefault="007A2834" w:rsidP="00F444E8">
      <w:pPr>
        <w:pStyle w:val="NoSpacing"/>
        <w:rPr>
          <w:rFonts w:ascii="Times New Roman" w:hAnsi="Times New Roman" w:cs="Times New Roman"/>
          <w:b/>
          <w:sz w:val="28"/>
        </w:rPr>
      </w:pPr>
    </w:p>
    <w:p w:rsidR="007A2834" w:rsidRDefault="007A2834" w:rsidP="00F444E8">
      <w:pPr>
        <w:pStyle w:val="NoSpacing"/>
        <w:rPr>
          <w:rFonts w:ascii="Times New Roman" w:hAnsi="Times New Roman" w:cs="Times New Roman"/>
          <w:b/>
          <w:sz w:val="28"/>
        </w:rPr>
      </w:pPr>
    </w:p>
    <w:p w:rsidR="007A2834" w:rsidRDefault="007A2834" w:rsidP="00F444E8">
      <w:pPr>
        <w:pStyle w:val="NoSpacing"/>
        <w:rPr>
          <w:rFonts w:ascii="Times New Roman" w:hAnsi="Times New Roman" w:cs="Times New Roman"/>
          <w:b/>
          <w:sz w:val="28"/>
        </w:rPr>
      </w:pPr>
    </w:p>
    <w:p w:rsidR="007A2834" w:rsidRDefault="007A2834" w:rsidP="00F444E8">
      <w:pPr>
        <w:pStyle w:val="NoSpacing"/>
        <w:rPr>
          <w:rFonts w:ascii="Times New Roman" w:hAnsi="Times New Roman" w:cs="Times New Roman"/>
          <w:b/>
          <w:sz w:val="28"/>
        </w:rPr>
      </w:pPr>
    </w:p>
    <w:p w:rsidR="007A2834" w:rsidRDefault="007A2834" w:rsidP="00F444E8">
      <w:pPr>
        <w:pStyle w:val="NoSpacing"/>
        <w:rPr>
          <w:rFonts w:ascii="Times New Roman" w:hAnsi="Times New Roman" w:cs="Times New Roman"/>
          <w:b/>
          <w:sz w:val="28"/>
        </w:rPr>
      </w:pPr>
    </w:p>
    <w:p w:rsidR="007A2834" w:rsidRDefault="007A2834" w:rsidP="00F444E8">
      <w:pPr>
        <w:pStyle w:val="NoSpacing"/>
        <w:rPr>
          <w:rFonts w:ascii="Times New Roman" w:hAnsi="Times New Roman" w:cs="Times New Roman"/>
          <w:b/>
          <w:sz w:val="28"/>
        </w:rPr>
      </w:pPr>
    </w:p>
    <w:p w:rsidR="007A2834" w:rsidRDefault="007A2834" w:rsidP="00F444E8">
      <w:pPr>
        <w:pStyle w:val="NoSpacing"/>
        <w:rPr>
          <w:rFonts w:ascii="Times New Roman" w:hAnsi="Times New Roman" w:cs="Times New Roman"/>
          <w:b/>
          <w:sz w:val="28"/>
        </w:rPr>
      </w:pPr>
    </w:p>
    <w:p w:rsidR="007A2834" w:rsidRDefault="007A2834" w:rsidP="00F444E8">
      <w:pPr>
        <w:pStyle w:val="NoSpacing"/>
        <w:rPr>
          <w:rFonts w:ascii="Times New Roman" w:hAnsi="Times New Roman" w:cs="Times New Roman"/>
          <w:b/>
          <w:sz w:val="28"/>
        </w:rPr>
      </w:pPr>
    </w:p>
    <w:p w:rsidR="007A2834" w:rsidRDefault="007A2834" w:rsidP="00F444E8">
      <w:pPr>
        <w:pStyle w:val="NoSpacing"/>
        <w:rPr>
          <w:rFonts w:ascii="Times New Roman" w:hAnsi="Times New Roman" w:cs="Times New Roman"/>
          <w:b/>
          <w:sz w:val="28"/>
        </w:rPr>
      </w:pPr>
    </w:p>
    <w:p w:rsidR="007A2834" w:rsidRDefault="007A2834" w:rsidP="00F444E8">
      <w:pPr>
        <w:pStyle w:val="NoSpacing"/>
        <w:rPr>
          <w:rFonts w:ascii="Times New Roman" w:hAnsi="Times New Roman" w:cs="Times New Roman"/>
          <w:b/>
          <w:sz w:val="28"/>
        </w:rPr>
      </w:pPr>
    </w:p>
    <w:p w:rsidR="007A2834" w:rsidRPr="00BA6BBF" w:rsidRDefault="007A2834" w:rsidP="00BA6BBF">
      <w:pPr>
        <w:pStyle w:val="NoSpacing"/>
        <w:rPr>
          <w:rFonts w:ascii="Times New Roman" w:hAnsi="Times New Roman" w:cs="Times New Roman"/>
          <w:sz w:val="28"/>
        </w:rPr>
      </w:pPr>
      <w:r w:rsidRPr="00BA6BBF">
        <w:rPr>
          <w:rFonts w:ascii="Times New Roman" w:hAnsi="Times New Roman" w:cs="Times New Roman"/>
          <w:noProof/>
          <w:sz w:val="28"/>
          <w:lang w:eastAsia="en-GB"/>
        </w:rPr>
        <w:lastRenderedPageBreak/>
        <w:drawing>
          <wp:anchor distT="0" distB="0" distL="114300" distR="114300" simplePos="0" relativeHeight="251771904" behindDoc="0" locked="0" layoutInCell="1" allowOverlap="1">
            <wp:simplePos x="0" y="0"/>
            <wp:positionH relativeFrom="column">
              <wp:posOffset>-558800</wp:posOffset>
            </wp:positionH>
            <wp:positionV relativeFrom="paragraph">
              <wp:posOffset>-72390</wp:posOffset>
            </wp:positionV>
            <wp:extent cx="6739890" cy="6593205"/>
            <wp:effectExtent l="19050" t="0" r="3810" b="0"/>
            <wp:wrapSquare wrapText="bothSides"/>
            <wp:docPr id="75" name="Picture 1" descr="C:\Users\Vicki\AppData\Local\Microsoft\Windows\Temporary Internet Files\Content.Outlook\ZC3FBYEH\Africa_china_investments_v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Vicki\AppData\Local\Microsoft\Windows\Temporary Internet Files\Content.Outlook\ZC3FBYEH\Africa_china_investments_v2.jpg"/>
                    <pic:cNvPicPr>
                      <a:picLocks noChangeAspect="1" noChangeArrowheads="1"/>
                    </pic:cNvPicPr>
                  </pic:nvPicPr>
                  <pic:blipFill>
                    <a:blip r:embed="rId99" cstate="print"/>
                    <a:srcRect/>
                    <a:stretch>
                      <a:fillRect/>
                    </a:stretch>
                  </pic:blipFill>
                  <pic:spPr bwMode="auto">
                    <a:xfrm>
                      <a:off x="0" y="0"/>
                      <a:ext cx="6739890" cy="6593205"/>
                    </a:xfrm>
                    <a:prstGeom prst="rect">
                      <a:avLst/>
                    </a:prstGeom>
                    <a:noFill/>
                    <a:ln w="9525">
                      <a:noFill/>
                      <a:miter lim="800000"/>
                      <a:headEnd/>
                      <a:tailEnd/>
                    </a:ln>
                  </pic:spPr>
                </pic:pic>
              </a:graphicData>
            </a:graphic>
          </wp:anchor>
        </w:drawing>
      </w:r>
    </w:p>
    <w:p w:rsidR="007A2834" w:rsidRPr="00BA6BBF" w:rsidRDefault="007A2834" w:rsidP="00BA6BBF">
      <w:pPr>
        <w:pStyle w:val="NoSpacing"/>
        <w:rPr>
          <w:rFonts w:ascii="Times New Roman" w:hAnsi="Times New Roman" w:cs="Times New Roman"/>
          <w:sz w:val="28"/>
        </w:rPr>
      </w:pPr>
    </w:p>
    <w:p w:rsidR="005C0889" w:rsidRPr="00BA6BBF" w:rsidRDefault="005C0889" w:rsidP="00BA6BBF">
      <w:pPr>
        <w:pStyle w:val="NoSpacing"/>
        <w:rPr>
          <w:rFonts w:ascii="Times New Roman" w:hAnsi="Times New Roman" w:cs="Times New Roman"/>
          <w:sz w:val="28"/>
        </w:rPr>
      </w:pPr>
    </w:p>
    <w:p w:rsidR="005C0889" w:rsidRPr="00BA6BBF" w:rsidRDefault="005C0889" w:rsidP="00BA6BBF">
      <w:pPr>
        <w:pStyle w:val="NoSpacing"/>
        <w:rPr>
          <w:rFonts w:ascii="Times New Roman" w:hAnsi="Times New Roman" w:cs="Times New Roman"/>
          <w:sz w:val="28"/>
        </w:rPr>
      </w:pPr>
    </w:p>
    <w:p w:rsidR="005C0889" w:rsidRPr="00BA6BBF" w:rsidRDefault="005C0889" w:rsidP="00BA6BBF">
      <w:pPr>
        <w:pStyle w:val="NoSpacing"/>
        <w:rPr>
          <w:rFonts w:ascii="Times New Roman" w:hAnsi="Times New Roman" w:cs="Times New Roman"/>
          <w:sz w:val="28"/>
        </w:rPr>
      </w:pPr>
    </w:p>
    <w:p w:rsidR="005C0889" w:rsidRPr="00BA6BBF" w:rsidRDefault="005C0889" w:rsidP="00BA6BBF">
      <w:pPr>
        <w:pStyle w:val="NoSpacing"/>
        <w:rPr>
          <w:rFonts w:ascii="Times New Roman" w:hAnsi="Times New Roman" w:cs="Times New Roman"/>
          <w:sz w:val="28"/>
        </w:rPr>
      </w:pPr>
    </w:p>
    <w:p w:rsidR="005C0889" w:rsidRPr="00BA6BBF" w:rsidRDefault="005C0889" w:rsidP="00BA6BBF">
      <w:pPr>
        <w:pStyle w:val="NoSpacing"/>
        <w:rPr>
          <w:rFonts w:ascii="Times New Roman" w:hAnsi="Times New Roman" w:cs="Times New Roman"/>
          <w:sz w:val="28"/>
        </w:rPr>
      </w:pPr>
    </w:p>
    <w:p w:rsidR="005C0889" w:rsidRPr="00BA6BBF" w:rsidRDefault="005C0889" w:rsidP="00BA6BBF">
      <w:pPr>
        <w:pStyle w:val="NoSpacing"/>
        <w:rPr>
          <w:rFonts w:ascii="Times New Roman" w:hAnsi="Times New Roman" w:cs="Times New Roman"/>
          <w:sz w:val="28"/>
        </w:rPr>
      </w:pPr>
    </w:p>
    <w:p w:rsidR="005C0889" w:rsidRPr="00BA6BBF" w:rsidRDefault="005C0889" w:rsidP="00BA6BBF">
      <w:pPr>
        <w:pStyle w:val="NoSpacing"/>
        <w:rPr>
          <w:rFonts w:ascii="Times New Roman" w:hAnsi="Times New Roman" w:cs="Times New Roman"/>
          <w:sz w:val="28"/>
        </w:rPr>
      </w:pPr>
    </w:p>
    <w:p w:rsidR="005C0889" w:rsidRPr="00BA6BBF" w:rsidRDefault="005C0889" w:rsidP="00BA6BBF">
      <w:pPr>
        <w:pStyle w:val="NoSpacing"/>
        <w:rPr>
          <w:rFonts w:ascii="Times New Roman" w:hAnsi="Times New Roman" w:cs="Times New Roman"/>
          <w:sz w:val="28"/>
        </w:rPr>
      </w:pPr>
    </w:p>
    <w:p w:rsidR="005C0889" w:rsidRPr="00BA6BBF" w:rsidRDefault="005C0889" w:rsidP="00BA6BBF">
      <w:pPr>
        <w:pStyle w:val="NoSpacing"/>
        <w:rPr>
          <w:rFonts w:ascii="Times New Roman" w:hAnsi="Times New Roman" w:cs="Times New Roman"/>
          <w:sz w:val="28"/>
        </w:rPr>
      </w:pPr>
    </w:p>
    <w:p w:rsidR="005C0889" w:rsidRPr="00BA6BBF" w:rsidRDefault="005C0889" w:rsidP="00BA6BBF">
      <w:pPr>
        <w:pStyle w:val="NoSpacing"/>
        <w:rPr>
          <w:rFonts w:ascii="Times New Roman" w:hAnsi="Times New Roman" w:cs="Times New Roman"/>
          <w:sz w:val="28"/>
        </w:rPr>
      </w:pPr>
      <w:r w:rsidRPr="00BA6BBF">
        <w:rPr>
          <w:rFonts w:ascii="Times New Roman" w:hAnsi="Times New Roman" w:cs="Times New Roman"/>
          <w:sz w:val="28"/>
        </w:rPr>
        <w:lastRenderedPageBreak/>
        <w:t>(UK Daily Telegraph): "We used to think you could spend your way out of recession and increase employment by boosting government spending,”</w:t>
      </w:r>
    </w:p>
    <w:p w:rsidR="005C0889" w:rsidRPr="00BA6BBF" w:rsidRDefault="005C0889" w:rsidP="00BA6BBF">
      <w:pPr>
        <w:pStyle w:val="NoSpacing"/>
        <w:rPr>
          <w:rFonts w:ascii="Times New Roman" w:hAnsi="Times New Roman" w:cs="Times New Roman"/>
          <w:sz w:val="28"/>
        </w:rPr>
      </w:pPr>
      <w:proofErr w:type="gramStart"/>
      <w:r w:rsidRPr="00BA6BBF">
        <w:rPr>
          <w:rFonts w:ascii="Times New Roman" w:hAnsi="Times New Roman" w:cs="Times New Roman"/>
          <w:sz w:val="28"/>
        </w:rPr>
        <w:t>boomed</w:t>
      </w:r>
      <w:proofErr w:type="gramEnd"/>
      <w:r w:rsidRPr="00BA6BBF">
        <w:rPr>
          <w:rFonts w:ascii="Times New Roman" w:hAnsi="Times New Roman" w:cs="Times New Roman"/>
          <w:sz w:val="28"/>
        </w:rPr>
        <w:t xml:space="preserve"> the Prime Minister, Jim Callaghan, at the 1976 Labour Party conference.</w:t>
      </w:r>
    </w:p>
    <w:p w:rsidR="005C0889" w:rsidRPr="00BA6BBF" w:rsidRDefault="005C0889" w:rsidP="00BA6BBF">
      <w:pPr>
        <w:pStyle w:val="NoSpacing"/>
        <w:rPr>
          <w:rFonts w:ascii="Times New Roman" w:hAnsi="Times New Roman" w:cs="Times New Roman"/>
          <w:sz w:val="28"/>
        </w:rPr>
      </w:pPr>
    </w:p>
    <w:p w:rsidR="005C0889" w:rsidRPr="00BA6BBF" w:rsidRDefault="005C0889" w:rsidP="00BA6BBF">
      <w:pPr>
        <w:pStyle w:val="NoSpacing"/>
        <w:rPr>
          <w:rFonts w:ascii="Times New Roman" w:hAnsi="Times New Roman" w:cs="Times New Roman"/>
          <w:sz w:val="28"/>
        </w:rPr>
      </w:pPr>
      <w:r w:rsidRPr="00BA6BBF">
        <w:rPr>
          <w:rFonts w:ascii="Times New Roman" w:hAnsi="Times New Roman" w:cs="Times New Roman"/>
          <w:sz w:val="28"/>
        </w:rPr>
        <w:t>“I tell you, in all candour,” he went on, “that that option no longer exists. And in so far as it ever did exist, it only worked on each occasion… by injecting a bigger dose of inflation into the economy, followed by a higher level of unemployment as the next step…”</w:t>
      </w:r>
    </w:p>
    <w:p w:rsidR="00B2009E" w:rsidRDefault="00B2009E" w:rsidP="00F444E8">
      <w:pPr>
        <w:pStyle w:val="NoSpacing"/>
        <w:rPr>
          <w:rFonts w:ascii="Times New Roman" w:hAnsi="Times New Roman" w:cs="Times New Roman"/>
          <w:b/>
          <w:sz w:val="28"/>
        </w:rPr>
      </w:pPr>
    </w:p>
    <w:p w:rsidR="00B2009E" w:rsidRDefault="00B2009E" w:rsidP="00F444E8">
      <w:pPr>
        <w:pStyle w:val="NoSpacing"/>
        <w:rPr>
          <w:rFonts w:ascii="Times New Roman" w:hAnsi="Times New Roman" w:cs="Times New Roman"/>
          <w:b/>
          <w:sz w:val="28"/>
        </w:rPr>
      </w:pPr>
    </w:p>
    <w:p w:rsidR="00B2009E" w:rsidRDefault="00B2009E" w:rsidP="00F444E8">
      <w:pPr>
        <w:pStyle w:val="NoSpacing"/>
        <w:rPr>
          <w:rFonts w:ascii="Times New Roman" w:hAnsi="Times New Roman" w:cs="Times New Roman"/>
          <w:b/>
          <w:sz w:val="28"/>
        </w:rPr>
      </w:pPr>
    </w:p>
    <w:p w:rsidR="00B2009E" w:rsidRDefault="00B2009E" w:rsidP="00F444E8">
      <w:pPr>
        <w:pStyle w:val="NoSpacing"/>
        <w:rPr>
          <w:rFonts w:ascii="Times New Roman" w:hAnsi="Times New Roman" w:cs="Times New Roman"/>
          <w:b/>
          <w:sz w:val="28"/>
        </w:rPr>
      </w:pPr>
      <w:r>
        <w:rPr>
          <w:rFonts w:ascii="Times New Roman" w:hAnsi="Times New Roman" w:cs="Times New Roman"/>
          <w:b/>
          <w:noProof/>
          <w:sz w:val="28"/>
          <w:lang w:eastAsia="en-GB"/>
        </w:rPr>
        <w:drawing>
          <wp:anchor distT="0" distB="0" distL="114300" distR="114300" simplePos="0" relativeHeight="251773952" behindDoc="0" locked="0" layoutInCell="1" allowOverlap="1">
            <wp:simplePos x="0" y="0"/>
            <wp:positionH relativeFrom="column">
              <wp:posOffset>-438150</wp:posOffset>
            </wp:positionH>
            <wp:positionV relativeFrom="paragraph">
              <wp:posOffset>270510</wp:posOffset>
            </wp:positionV>
            <wp:extent cx="6750050" cy="5048250"/>
            <wp:effectExtent l="19050" t="0" r="0" b="0"/>
            <wp:wrapSquare wrapText="bothSides"/>
            <wp:docPr id="78" name="Picture 2" descr="C:\Users\Vicki\Documents\Godfrey 2010\Charts &amp; Slides\Slides 2011\smallbusines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Vicki\Documents\Godfrey 2010\Charts &amp; Slides\Slides 2011\smallbusiness.jpg"/>
                    <pic:cNvPicPr>
                      <a:picLocks noChangeAspect="1" noChangeArrowheads="1"/>
                    </pic:cNvPicPr>
                  </pic:nvPicPr>
                  <pic:blipFill>
                    <a:blip r:embed="rId100" cstate="print"/>
                    <a:srcRect/>
                    <a:stretch>
                      <a:fillRect/>
                    </a:stretch>
                  </pic:blipFill>
                  <pic:spPr bwMode="auto">
                    <a:xfrm>
                      <a:off x="0" y="0"/>
                      <a:ext cx="6750050" cy="5048250"/>
                    </a:xfrm>
                    <a:prstGeom prst="rect">
                      <a:avLst/>
                    </a:prstGeom>
                    <a:noFill/>
                    <a:ln w="9525">
                      <a:noFill/>
                      <a:miter lim="800000"/>
                      <a:headEnd/>
                      <a:tailEnd/>
                    </a:ln>
                  </pic:spPr>
                </pic:pic>
              </a:graphicData>
            </a:graphic>
          </wp:anchor>
        </w:drawing>
      </w:r>
    </w:p>
    <w:p w:rsidR="00B2009E" w:rsidRDefault="00B2009E" w:rsidP="00F444E8">
      <w:pPr>
        <w:pStyle w:val="NoSpacing"/>
        <w:rPr>
          <w:rFonts w:ascii="Times New Roman" w:hAnsi="Times New Roman" w:cs="Times New Roman"/>
          <w:b/>
          <w:sz w:val="28"/>
        </w:rPr>
      </w:pPr>
    </w:p>
    <w:p w:rsidR="00B2009E" w:rsidRDefault="00B2009E" w:rsidP="00F444E8">
      <w:pPr>
        <w:pStyle w:val="NoSpacing"/>
        <w:rPr>
          <w:rFonts w:ascii="Times New Roman" w:hAnsi="Times New Roman" w:cs="Times New Roman"/>
          <w:b/>
          <w:sz w:val="28"/>
        </w:rPr>
      </w:pPr>
    </w:p>
    <w:p w:rsidR="00B2009E" w:rsidRDefault="00B2009E" w:rsidP="00F444E8">
      <w:pPr>
        <w:pStyle w:val="NoSpacing"/>
        <w:rPr>
          <w:rFonts w:ascii="Times New Roman" w:hAnsi="Times New Roman" w:cs="Times New Roman"/>
          <w:b/>
          <w:sz w:val="28"/>
        </w:rPr>
      </w:pPr>
    </w:p>
    <w:p w:rsidR="00B2009E" w:rsidRDefault="00B2009E" w:rsidP="00F444E8">
      <w:pPr>
        <w:pStyle w:val="NoSpacing"/>
        <w:rPr>
          <w:rFonts w:ascii="Times New Roman" w:hAnsi="Times New Roman" w:cs="Times New Roman"/>
          <w:b/>
          <w:sz w:val="28"/>
        </w:rPr>
      </w:pPr>
    </w:p>
    <w:p w:rsidR="00B2009E" w:rsidRDefault="00B2009E" w:rsidP="00F444E8">
      <w:pPr>
        <w:pStyle w:val="NoSpacing"/>
        <w:rPr>
          <w:rFonts w:ascii="Times New Roman" w:hAnsi="Times New Roman" w:cs="Times New Roman"/>
          <w:b/>
          <w:sz w:val="28"/>
        </w:rPr>
      </w:pPr>
    </w:p>
    <w:p w:rsidR="00B2009E" w:rsidRDefault="00B2009E" w:rsidP="00F444E8">
      <w:pPr>
        <w:pStyle w:val="NoSpacing"/>
        <w:rPr>
          <w:rFonts w:ascii="Times New Roman" w:hAnsi="Times New Roman" w:cs="Times New Roman"/>
          <w:b/>
          <w:sz w:val="28"/>
        </w:rPr>
      </w:pPr>
      <w:r>
        <w:rPr>
          <w:rFonts w:ascii="Times New Roman" w:hAnsi="Times New Roman" w:cs="Times New Roman"/>
          <w:b/>
          <w:noProof/>
          <w:sz w:val="28"/>
          <w:lang w:eastAsia="en-GB"/>
        </w:rPr>
        <w:lastRenderedPageBreak/>
        <w:drawing>
          <wp:anchor distT="0" distB="0" distL="114300" distR="114300" simplePos="0" relativeHeight="251772928" behindDoc="0" locked="0" layoutInCell="1" allowOverlap="1">
            <wp:simplePos x="0" y="0"/>
            <wp:positionH relativeFrom="column">
              <wp:posOffset>-685800</wp:posOffset>
            </wp:positionH>
            <wp:positionV relativeFrom="paragraph">
              <wp:posOffset>-57150</wp:posOffset>
            </wp:positionV>
            <wp:extent cx="7136130" cy="3676650"/>
            <wp:effectExtent l="19050" t="0" r="7620" b="0"/>
            <wp:wrapSquare wrapText="bothSides"/>
            <wp:docPr id="76" name="Picture 1" descr="C:\Users\Vicki\Documents\Godfrey 2010\Charts &amp; Slides\Slides 2011\fig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Vicki\Documents\Godfrey 2010\Charts &amp; Slides\Slides 2011\fig1.jpg"/>
                    <pic:cNvPicPr>
                      <a:picLocks noChangeAspect="1" noChangeArrowheads="1"/>
                    </pic:cNvPicPr>
                  </pic:nvPicPr>
                  <pic:blipFill>
                    <a:blip r:embed="rId101" cstate="print"/>
                    <a:srcRect/>
                    <a:stretch>
                      <a:fillRect/>
                    </a:stretch>
                  </pic:blipFill>
                  <pic:spPr bwMode="auto">
                    <a:xfrm>
                      <a:off x="0" y="0"/>
                      <a:ext cx="7136130" cy="3676650"/>
                    </a:xfrm>
                    <a:prstGeom prst="rect">
                      <a:avLst/>
                    </a:prstGeom>
                    <a:noFill/>
                    <a:ln w="9525">
                      <a:noFill/>
                      <a:miter lim="800000"/>
                      <a:headEnd/>
                      <a:tailEnd/>
                    </a:ln>
                  </pic:spPr>
                </pic:pic>
              </a:graphicData>
            </a:graphic>
          </wp:anchor>
        </w:drawing>
      </w:r>
    </w:p>
    <w:p w:rsidR="00B2009E" w:rsidRDefault="00B2009E" w:rsidP="00F444E8">
      <w:pPr>
        <w:pStyle w:val="NoSpacing"/>
        <w:rPr>
          <w:rFonts w:ascii="Times New Roman" w:hAnsi="Times New Roman" w:cs="Times New Roman"/>
          <w:b/>
          <w:sz w:val="28"/>
        </w:rPr>
      </w:pPr>
    </w:p>
    <w:p w:rsidR="00B2009E" w:rsidRDefault="00B2009E" w:rsidP="00F444E8">
      <w:pPr>
        <w:pStyle w:val="NoSpacing"/>
        <w:rPr>
          <w:rFonts w:ascii="Times New Roman" w:hAnsi="Times New Roman" w:cs="Times New Roman"/>
          <w:b/>
          <w:sz w:val="28"/>
        </w:rPr>
      </w:pPr>
    </w:p>
    <w:p w:rsidR="00B2009E" w:rsidRDefault="00B2009E" w:rsidP="00F444E8">
      <w:pPr>
        <w:pStyle w:val="NoSpacing"/>
        <w:rPr>
          <w:rFonts w:ascii="Times New Roman" w:hAnsi="Times New Roman" w:cs="Times New Roman"/>
          <w:b/>
          <w:sz w:val="28"/>
        </w:rPr>
      </w:pPr>
    </w:p>
    <w:p w:rsidR="00B2009E" w:rsidRDefault="00B2009E" w:rsidP="00F444E8">
      <w:pPr>
        <w:pStyle w:val="NoSpacing"/>
        <w:rPr>
          <w:rFonts w:ascii="Times New Roman" w:hAnsi="Times New Roman" w:cs="Times New Roman"/>
          <w:b/>
          <w:sz w:val="28"/>
        </w:rPr>
      </w:pPr>
    </w:p>
    <w:p w:rsidR="00B2009E" w:rsidRDefault="00B2009E" w:rsidP="00F444E8">
      <w:pPr>
        <w:pStyle w:val="NoSpacing"/>
        <w:rPr>
          <w:rFonts w:ascii="Times New Roman" w:hAnsi="Times New Roman" w:cs="Times New Roman"/>
          <w:b/>
          <w:sz w:val="28"/>
        </w:rPr>
      </w:pPr>
    </w:p>
    <w:p w:rsidR="00B2009E" w:rsidRDefault="00B2009E" w:rsidP="00F444E8">
      <w:pPr>
        <w:pStyle w:val="NoSpacing"/>
        <w:rPr>
          <w:rFonts w:ascii="Times New Roman" w:hAnsi="Times New Roman" w:cs="Times New Roman"/>
          <w:b/>
          <w:sz w:val="28"/>
        </w:rPr>
      </w:pPr>
    </w:p>
    <w:p w:rsidR="00B2009E" w:rsidRDefault="00B2009E" w:rsidP="00F444E8">
      <w:pPr>
        <w:pStyle w:val="NoSpacing"/>
        <w:rPr>
          <w:rFonts w:ascii="Times New Roman" w:hAnsi="Times New Roman" w:cs="Times New Roman"/>
          <w:b/>
          <w:sz w:val="28"/>
        </w:rPr>
      </w:pPr>
    </w:p>
    <w:p w:rsidR="00B2009E" w:rsidRDefault="00B2009E" w:rsidP="00F444E8">
      <w:pPr>
        <w:pStyle w:val="NoSpacing"/>
        <w:rPr>
          <w:rFonts w:ascii="Times New Roman" w:hAnsi="Times New Roman" w:cs="Times New Roman"/>
          <w:b/>
          <w:sz w:val="28"/>
        </w:rPr>
      </w:pPr>
    </w:p>
    <w:p w:rsidR="00B2009E" w:rsidRDefault="00B2009E" w:rsidP="00F444E8">
      <w:pPr>
        <w:pStyle w:val="NoSpacing"/>
        <w:rPr>
          <w:rFonts w:ascii="Times New Roman" w:hAnsi="Times New Roman" w:cs="Times New Roman"/>
          <w:b/>
          <w:sz w:val="28"/>
        </w:rPr>
      </w:pPr>
    </w:p>
    <w:p w:rsidR="00B2009E" w:rsidRDefault="00B2009E" w:rsidP="00F444E8">
      <w:pPr>
        <w:pStyle w:val="NoSpacing"/>
        <w:rPr>
          <w:rFonts w:ascii="Times New Roman" w:hAnsi="Times New Roman" w:cs="Times New Roman"/>
          <w:b/>
          <w:sz w:val="28"/>
        </w:rPr>
      </w:pPr>
    </w:p>
    <w:p w:rsidR="00B2009E" w:rsidRDefault="00B2009E" w:rsidP="00F444E8">
      <w:pPr>
        <w:pStyle w:val="NoSpacing"/>
        <w:rPr>
          <w:rFonts w:ascii="Times New Roman" w:hAnsi="Times New Roman" w:cs="Times New Roman"/>
          <w:b/>
          <w:sz w:val="28"/>
        </w:rPr>
      </w:pPr>
    </w:p>
    <w:p w:rsidR="005C0889" w:rsidRDefault="001F4149" w:rsidP="00F444E8">
      <w:pPr>
        <w:pStyle w:val="NoSpacing"/>
        <w:rPr>
          <w:rFonts w:ascii="Times New Roman" w:hAnsi="Times New Roman" w:cs="Times New Roman"/>
          <w:b/>
          <w:sz w:val="28"/>
        </w:rPr>
      </w:pPr>
      <w:r>
        <w:rPr>
          <w:rFonts w:ascii="Times New Roman" w:hAnsi="Times New Roman" w:cs="Times New Roman"/>
          <w:b/>
          <w:noProof/>
          <w:sz w:val="28"/>
          <w:lang w:eastAsia="en-GB"/>
        </w:rPr>
        <w:drawing>
          <wp:anchor distT="0" distB="0" distL="114300" distR="114300" simplePos="0" relativeHeight="251774976" behindDoc="0" locked="0" layoutInCell="1" allowOverlap="1">
            <wp:simplePos x="0" y="0"/>
            <wp:positionH relativeFrom="column">
              <wp:posOffset>-685800</wp:posOffset>
            </wp:positionH>
            <wp:positionV relativeFrom="paragraph">
              <wp:posOffset>213360</wp:posOffset>
            </wp:positionV>
            <wp:extent cx="7156450" cy="1238250"/>
            <wp:effectExtent l="19050" t="0" r="6350" b="0"/>
            <wp:wrapSquare wrapText="bothSides"/>
            <wp:docPr id="79" name="Picture 3" descr="C:\Users\Vicki\Documents\Godfrey 2010\Charts &amp; Slides\Slides 2011\UK Transaction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Vicki\Documents\Godfrey 2010\Charts &amp; Slides\Slides 2011\UK Transactions.jpg"/>
                    <pic:cNvPicPr>
                      <a:picLocks noChangeAspect="1" noChangeArrowheads="1"/>
                    </pic:cNvPicPr>
                  </pic:nvPicPr>
                  <pic:blipFill>
                    <a:blip r:embed="rId102" cstate="print"/>
                    <a:srcRect/>
                    <a:stretch>
                      <a:fillRect/>
                    </a:stretch>
                  </pic:blipFill>
                  <pic:spPr bwMode="auto">
                    <a:xfrm>
                      <a:off x="0" y="0"/>
                      <a:ext cx="7156450" cy="1238250"/>
                    </a:xfrm>
                    <a:prstGeom prst="rect">
                      <a:avLst/>
                    </a:prstGeom>
                    <a:noFill/>
                    <a:ln w="9525">
                      <a:noFill/>
                      <a:miter lim="800000"/>
                      <a:headEnd/>
                      <a:tailEnd/>
                    </a:ln>
                  </pic:spPr>
                </pic:pic>
              </a:graphicData>
            </a:graphic>
          </wp:anchor>
        </w:drawing>
      </w:r>
    </w:p>
    <w:sectPr w:rsidR="005C0889" w:rsidSect="003E1160">
      <w:headerReference w:type="default" r:id="rId103"/>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243FF" w:rsidRDefault="00D243FF" w:rsidP="008A5127">
      <w:pPr>
        <w:spacing w:after="0" w:line="240" w:lineRule="auto"/>
      </w:pPr>
      <w:r>
        <w:separator/>
      </w:r>
    </w:p>
  </w:endnote>
  <w:endnote w:type="continuationSeparator" w:id="0">
    <w:p w:rsidR="00D243FF" w:rsidRDefault="00D243FF" w:rsidP="008A512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onsolas">
    <w:panose1 w:val="020B0609020204030204"/>
    <w:charset w:val="00"/>
    <w:family w:val="modern"/>
    <w:pitch w:val="fixed"/>
    <w:sig w:usb0="E10002FF" w:usb1="4000FCFF" w:usb2="00000009" w:usb3="00000000" w:csb0="000001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243FF" w:rsidRDefault="00D243FF" w:rsidP="008A5127">
      <w:pPr>
        <w:spacing w:after="0" w:line="240" w:lineRule="auto"/>
      </w:pPr>
      <w:r>
        <w:separator/>
      </w:r>
    </w:p>
  </w:footnote>
  <w:footnote w:type="continuationSeparator" w:id="0">
    <w:p w:rsidR="00D243FF" w:rsidRDefault="00D243FF" w:rsidP="008A5127">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0055223"/>
      <w:docPartObj>
        <w:docPartGallery w:val="Page Numbers (Top of Page)"/>
        <w:docPartUnique/>
      </w:docPartObj>
    </w:sdtPr>
    <w:sdtContent>
      <w:p w:rsidR="000970E1" w:rsidRDefault="003211E5">
        <w:pPr>
          <w:pStyle w:val="Header"/>
        </w:pPr>
        <w:fldSimple w:instr=" PAGE   \* MERGEFORMAT ">
          <w:r w:rsidR="001F4149">
            <w:rPr>
              <w:noProof/>
            </w:rPr>
            <w:t>58</w:t>
          </w:r>
        </w:fldSimple>
      </w:p>
    </w:sdtContent>
  </w:sdt>
  <w:p w:rsidR="000970E1" w:rsidRDefault="000970E1">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F740498"/>
    <w:multiLevelType w:val="hybridMultilevel"/>
    <w:tmpl w:val="3844F142"/>
    <w:lvl w:ilvl="0" w:tplc="7414C14C">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50"/>
  <w:proofState w:spelling="clean" w:grammar="clean"/>
  <w:defaultTabStop w:val="720"/>
  <w:characterSpacingControl w:val="doNotCompress"/>
  <w:footnotePr>
    <w:footnote w:id="-1"/>
    <w:footnote w:id="0"/>
  </w:footnotePr>
  <w:endnotePr>
    <w:endnote w:id="-1"/>
    <w:endnote w:id="0"/>
  </w:endnotePr>
  <w:compat/>
  <w:rsids>
    <w:rsidRoot w:val="006356DB"/>
    <w:rsid w:val="00014AF7"/>
    <w:rsid w:val="00026DF8"/>
    <w:rsid w:val="00037928"/>
    <w:rsid w:val="00061FA1"/>
    <w:rsid w:val="00066A18"/>
    <w:rsid w:val="000807E8"/>
    <w:rsid w:val="000970E1"/>
    <w:rsid w:val="000A3CBF"/>
    <w:rsid w:val="000D4F6A"/>
    <w:rsid w:val="000E0C0E"/>
    <w:rsid w:val="000E1AB0"/>
    <w:rsid w:val="000E7C20"/>
    <w:rsid w:val="000F0A42"/>
    <w:rsid w:val="00110080"/>
    <w:rsid w:val="00127EFD"/>
    <w:rsid w:val="0013092C"/>
    <w:rsid w:val="00137CAC"/>
    <w:rsid w:val="001440F5"/>
    <w:rsid w:val="00151E3B"/>
    <w:rsid w:val="001721AC"/>
    <w:rsid w:val="00195456"/>
    <w:rsid w:val="001A4D56"/>
    <w:rsid w:val="001A794C"/>
    <w:rsid w:val="001B2D42"/>
    <w:rsid w:val="001C33B4"/>
    <w:rsid w:val="001D34C9"/>
    <w:rsid w:val="001E1215"/>
    <w:rsid w:val="001E19D7"/>
    <w:rsid w:val="001F11E3"/>
    <w:rsid w:val="001F1D72"/>
    <w:rsid w:val="001F4149"/>
    <w:rsid w:val="002019B6"/>
    <w:rsid w:val="00206D22"/>
    <w:rsid w:val="00207847"/>
    <w:rsid w:val="00210681"/>
    <w:rsid w:val="0022078F"/>
    <w:rsid w:val="00224172"/>
    <w:rsid w:val="00234043"/>
    <w:rsid w:val="002502BA"/>
    <w:rsid w:val="00257DD4"/>
    <w:rsid w:val="00260E5D"/>
    <w:rsid w:val="00277A5F"/>
    <w:rsid w:val="002918B5"/>
    <w:rsid w:val="00295C40"/>
    <w:rsid w:val="002B425C"/>
    <w:rsid w:val="002B6B1C"/>
    <w:rsid w:val="002C460A"/>
    <w:rsid w:val="002D2899"/>
    <w:rsid w:val="002E23AA"/>
    <w:rsid w:val="002F2F8F"/>
    <w:rsid w:val="002F7670"/>
    <w:rsid w:val="003211E5"/>
    <w:rsid w:val="00322941"/>
    <w:rsid w:val="00325E87"/>
    <w:rsid w:val="003352FF"/>
    <w:rsid w:val="00336F47"/>
    <w:rsid w:val="0036467C"/>
    <w:rsid w:val="00366FAA"/>
    <w:rsid w:val="00376015"/>
    <w:rsid w:val="003943EC"/>
    <w:rsid w:val="00395BD5"/>
    <w:rsid w:val="003E0797"/>
    <w:rsid w:val="0044445A"/>
    <w:rsid w:val="00471AC6"/>
    <w:rsid w:val="00497B20"/>
    <w:rsid w:val="004A0D5E"/>
    <w:rsid w:val="004B28E9"/>
    <w:rsid w:val="004C2935"/>
    <w:rsid w:val="004E0C08"/>
    <w:rsid w:val="004E48DB"/>
    <w:rsid w:val="004F33FD"/>
    <w:rsid w:val="004F56BA"/>
    <w:rsid w:val="00515615"/>
    <w:rsid w:val="00545AE7"/>
    <w:rsid w:val="0055078F"/>
    <w:rsid w:val="00553B51"/>
    <w:rsid w:val="0055549D"/>
    <w:rsid w:val="00561015"/>
    <w:rsid w:val="005622DE"/>
    <w:rsid w:val="00583894"/>
    <w:rsid w:val="00593969"/>
    <w:rsid w:val="00596137"/>
    <w:rsid w:val="005A7692"/>
    <w:rsid w:val="005B1E15"/>
    <w:rsid w:val="005B3DC4"/>
    <w:rsid w:val="005C0889"/>
    <w:rsid w:val="005C148C"/>
    <w:rsid w:val="005C51FC"/>
    <w:rsid w:val="005C56DA"/>
    <w:rsid w:val="005C77EC"/>
    <w:rsid w:val="005E3595"/>
    <w:rsid w:val="005E7127"/>
    <w:rsid w:val="006137D9"/>
    <w:rsid w:val="00620077"/>
    <w:rsid w:val="00624ABB"/>
    <w:rsid w:val="006300B1"/>
    <w:rsid w:val="00632682"/>
    <w:rsid w:val="006356DB"/>
    <w:rsid w:val="00641199"/>
    <w:rsid w:val="0065077D"/>
    <w:rsid w:val="00650B27"/>
    <w:rsid w:val="006624B0"/>
    <w:rsid w:val="006A319D"/>
    <w:rsid w:val="006C626B"/>
    <w:rsid w:val="006D0088"/>
    <w:rsid w:val="006D6D84"/>
    <w:rsid w:val="006E0B0B"/>
    <w:rsid w:val="006E4271"/>
    <w:rsid w:val="007041D1"/>
    <w:rsid w:val="007054F1"/>
    <w:rsid w:val="00714FBD"/>
    <w:rsid w:val="00717AE1"/>
    <w:rsid w:val="00726E7E"/>
    <w:rsid w:val="00730E18"/>
    <w:rsid w:val="00733A8D"/>
    <w:rsid w:val="00754DAE"/>
    <w:rsid w:val="0076463A"/>
    <w:rsid w:val="00766D91"/>
    <w:rsid w:val="00790126"/>
    <w:rsid w:val="007933B0"/>
    <w:rsid w:val="007A2834"/>
    <w:rsid w:val="007A4DED"/>
    <w:rsid w:val="007C7F62"/>
    <w:rsid w:val="007D305A"/>
    <w:rsid w:val="007D6F57"/>
    <w:rsid w:val="007F3AA8"/>
    <w:rsid w:val="008017E8"/>
    <w:rsid w:val="008461E3"/>
    <w:rsid w:val="00866455"/>
    <w:rsid w:val="00866B8C"/>
    <w:rsid w:val="00893E30"/>
    <w:rsid w:val="008A5127"/>
    <w:rsid w:val="008C15C4"/>
    <w:rsid w:val="008C32B3"/>
    <w:rsid w:val="008D5FB8"/>
    <w:rsid w:val="008E3AB5"/>
    <w:rsid w:val="008E3DA8"/>
    <w:rsid w:val="00930EAA"/>
    <w:rsid w:val="00955BC7"/>
    <w:rsid w:val="00967CAB"/>
    <w:rsid w:val="00972502"/>
    <w:rsid w:val="00976581"/>
    <w:rsid w:val="00981F93"/>
    <w:rsid w:val="00983C92"/>
    <w:rsid w:val="00983E7D"/>
    <w:rsid w:val="009C1185"/>
    <w:rsid w:val="009C1F37"/>
    <w:rsid w:val="009D1E10"/>
    <w:rsid w:val="009E7E9C"/>
    <w:rsid w:val="00A17122"/>
    <w:rsid w:val="00A2271D"/>
    <w:rsid w:val="00A2727C"/>
    <w:rsid w:val="00A3459E"/>
    <w:rsid w:val="00A377A4"/>
    <w:rsid w:val="00A436DD"/>
    <w:rsid w:val="00A538EA"/>
    <w:rsid w:val="00A86392"/>
    <w:rsid w:val="00A913F1"/>
    <w:rsid w:val="00AA5B63"/>
    <w:rsid w:val="00AE006D"/>
    <w:rsid w:val="00AF23A3"/>
    <w:rsid w:val="00B179AD"/>
    <w:rsid w:val="00B2009E"/>
    <w:rsid w:val="00B2050D"/>
    <w:rsid w:val="00B337F4"/>
    <w:rsid w:val="00B64606"/>
    <w:rsid w:val="00B709D8"/>
    <w:rsid w:val="00B767BB"/>
    <w:rsid w:val="00B86695"/>
    <w:rsid w:val="00BA6BBF"/>
    <w:rsid w:val="00BD5430"/>
    <w:rsid w:val="00BF36A0"/>
    <w:rsid w:val="00BF7AD3"/>
    <w:rsid w:val="00C00672"/>
    <w:rsid w:val="00C03FBD"/>
    <w:rsid w:val="00C05CF9"/>
    <w:rsid w:val="00C06C4C"/>
    <w:rsid w:val="00C117EA"/>
    <w:rsid w:val="00C14D10"/>
    <w:rsid w:val="00C1779E"/>
    <w:rsid w:val="00C305F3"/>
    <w:rsid w:val="00C3197E"/>
    <w:rsid w:val="00C34F0E"/>
    <w:rsid w:val="00C74EB9"/>
    <w:rsid w:val="00C752F6"/>
    <w:rsid w:val="00C80A02"/>
    <w:rsid w:val="00CB0AFA"/>
    <w:rsid w:val="00CB2488"/>
    <w:rsid w:val="00CC231F"/>
    <w:rsid w:val="00CC2521"/>
    <w:rsid w:val="00CE513B"/>
    <w:rsid w:val="00D064EA"/>
    <w:rsid w:val="00D243FF"/>
    <w:rsid w:val="00D264F5"/>
    <w:rsid w:val="00D31F26"/>
    <w:rsid w:val="00D42AD2"/>
    <w:rsid w:val="00D667CD"/>
    <w:rsid w:val="00D70001"/>
    <w:rsid w:val="00D801C4"/>
    <w:rsid w:val="00DC2D9E"/>
    <w:rsid w:val="00DC6EDD"/>
    <w:rsid w:val="00DD2577"/>
    <w:rsid w:val="00DD47BF"/>
    <w:rsid w:val="00DE0EFE"/>
    <w:rsid w:val="00DE2B84"/>
    <w:rsid w:val="00DE5E9C"/>
    <w:rsid w:val="00E16C28"/>
    <w:rsid w:val="00E33037"/>
    <w:rsid w:val="00E565A2"/>
    <w:rsid w:val="00E7467F"/>
    <w:rsid w:val="00E7714E"/>
    <w:rsid w:val="00E917E6"/>
    <w:rsid w:val="00E9493A"/>
    <w:rsid w:val="00EA38A9"/>
    <w:rsid w:val="00EA3C4A"/>
    <w:rsid w:val="00EA5DA1"/>
    <w:rsid w:val="00EC0143"/>
    <w:rsid w:val="00EF0CBF"/>
    <w:rsid w:val="00F112CF"/>
    <w:rsid w:val="00F179AE"/>
    <w:rsid w:val="00F31AFA"/>
    <w:rsid w:val="00F37230"/>
    <w:rsid w:val="00F41FCF"/>
    <w:rsid w:val="00F444E8"/>
    <w:rsid w:val="00F46D93"/>
    <w:rsid w:val="00F50478"/>
    <w:rsid w:val="00F5568B"/>
    <w:rsid w:val="00F56038"/>
    <w:rsid w:val="00F57F78"/>
    <w:rsid w:val="00F62C4A"/>
    <w:rsid w:val="00F66F43"/>
    <w:rsid w:val="00F9730D"/>
    <w:rsid w:val="00F976B5"/>
    <w:rsid w:val="00FA0D38"/>
    <w:rsid w:val="00FA7AF8"/>
    <w:rsid w:val="00FB3FF8"/>
    <w:rsid w:val="00FD5205"/>
    <w:rsid w:val="00FE4E1C"/>
    <w:rsid w:val="00FF09AC"/>
    <w:rsid w:val="00FF0C24"/>
    <w:rsid w:val="00FF3F13"/>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22">
      <o:colormenu v:ext="edit" fillcolor="red" strokecolor="red"/>
    </o:shapedefaults>
    <o:shapelayout v:ext="edit">
      <o:idmap v:ext="edit" data="1"/>
      <o:rules v:ext="edit">
        <o:r id="V:Rule2" type="connector" idref="#_x0000_s1029"/>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356DB"/>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356D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356DB"/>
    <w:rPr>
      <w:rFonts w:ascii="Tahoma" w:hAnsi="Tahoma" w:cs="Tahoma"/>
      <w:sz w:val="16"/>
      <w:szCs w:val="16"/>
    </w:rPr>
  </w:style>
  <w:style w:type="paragraph" w:styleId="NoSpacing">
    <w:name w:val="No Spacing"/>
    <w:uiPriority w:val="1"/>
    <w:qFormat/>
    <w:rsid w:val="004E0C08"/>
    <w:pPr>
      <w:spacing w:after="0" w:line="240" w:lineRule="auto"/>
    </w:pPr>
  </w:style>
  <w:style w:type="paragraph" w:styleId="NormalWeb">
    <w:name w:val="Normal (Web)"/>
    <w:basedOn w:val="Normal"/>
    <w:uiPriority w:val="99"/>
    <w:unhideWhenUsed/>
    <w:rsid w:val="00B64606"/>
    <w:pPr>
      <w:spacing w:before="100" w:beforeAutospacing="1" w:after="100" w:afterAutospacing="1" w:line="240" w:lineRule="auto"/>
    </w:pPr>
    <w:rPr>
      <w:rFonts w:ascii="Times New Roman" w:hAnsi="Times New Roman" w:cs="Times New Roman"/>
      <w:sz w:val="24"/>
      <w:szCs w:val="24"/>
      <w:lang w:eastAsia="en-GB"/>
    </w:rPr>
  </w:style>
  <w:style w:type="paragraph" w:styleId="Header">
    <w:name w:val="header"/>
    <w:basedOn w:val="Normal"/>
    <w:link w:val="HeaderChar"/>
    <w:uiPriority w:val="99"/>
    <w:unhideWhenUsed/>
    <w:rsid w:val="008A5127"/>
    <w:pPr>
      <w:tabs>
        <w:tab w:val="center" w:pos="4513"/>
        <w:tab w:val="right" w:pos="9026"/>
      </w:tabs>
      <w:spacing w:after="0" w:line="240" w:lineRule="auto"/>
    </w:pPr>
  </w:style>
  <w:style w:type="character" w:customStyle="1" w:styleId="HeaderChar">
    <w:name w:val="Header Char"/>
    <w:basedOn w:val="DefaultParagraphFont"/>
    <w:link w:val="Header"/>
    <w:uiPriority w:val="99"/>
    <w:rsid w:val="008A5127"/>
  </w:style>
  <w:style w:type="paragraph" w:styleId="Footer">
    <w:name w:val="footer"/>
    <w:basedOn w:val="Normal"/>
    <w:link w:val="FooterChar"/>
    <w:uiPriority w:val="99"/>
    <w:unhideWhenUsed/>
    <w:rsid w:val="008A5127"/>
    <w:pPr>
      <w:tabs>
        <w:tab w:val="center" w:pos="4513"/>
        <w:tab w:val="right" w:pos="9026"/>
      </w:tabs>
      <w:spacing w:after="0" w:line="240" w:lineRule="auto"/>
    </w:pPr>
  </w:style>
  <w:style w:type="character" w:customStyle="1" w:styleId="FooterChar">
    <w:name w:val="Footer Char"/>
    <w:basedOn w:val="DefaultParagraphFont"/>
    <w:link w:val="Footer"/>
    <w:uiPriority w:val="99"/>
    <w:rsid w:val="008A5127"/>
  </w:style>
  <w:style w:type="paragraph" w:styleId="PlainText">
    <w:name w:val="Plain Text"/>
    <w:basedOn w:val="Normal"/>
    <w:link w:val="PlainTextChar"/>
    <w:uiPriority w:val="99"/>
    <w:semiHidden/>
    <w:unhideWhenUsed/>
    <w:rsid w:val="005C0889"/>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semiHidden/>
    <w:rsid w:val="005C0889"/>
    <w:rPr>
      <w:rFonts w:ascii="Consolas" w:hAnsi="Consolas"/>
      <w:sz w:val="21"/>
      <w:szCs w:val="21"/>
    </w:rPr>
  </w:style>
</w:styles>
</file>

<file path=word/webSettings.xml><?xml version="1.0" encoding="utf-8"?>
<w:webSettings xmlns:r="http://schemas.openxmlformats.org/officeDocument/2006/relationships" xmlns:w="http://schemas.openxmlformats.org/wordprocessingml/2006/main">
  <w:divs>
    <w:div w:id="185288755">
      <w:bodyDiv w:val="1"/>
      <w:marLeft w:val="0"/>
      <w:marRight w:val="0"/>
      <w:marTop w:val="0"/>
      <w:marBottom w:val="0"/>
      <w:divBdr>
        <w:top w:val="none" w:sz="0" w:space="0" w:color="auto"/>
        <w:left w:val="none" w:sz="0" w:space="0" w:color="auto"/>
        <w:bottom w:val="none" w:sz="0" w:space="0" w:color="auto"/>
        <w:right w:val="none" w:sz="0" w:space="0" w:color="auto"/>
      </w:divBdr>
    </w:div>
    <w:div w:id="374819463">
      <w:bodyDiv w:val="1"/>
      <w:marLeft w:val="0"/>
      <w:marRight w:val="0"/>
      <w:marTop w:val="0"/>
      <w:marBottom w:val="0"/>
      <w:divBdr>
        <w:top w:val="none" w:sz="0" w:space="0" w:color="auto"/>
        <w:left w:val="none" w:sz="0" w:space="0" w:color="auto"/>
        <w:bottom w:val="none" w:sz="0" w:space="0" w:color="auto"/>
        <w:right w:val="none" w:sz="0" w:space="0" w:color="auto"/>
      </w:divBdr>
    </w:div>
    <w:div w:id="1172994099">
      <w:bodyDiv w:val="1"/>
      <w:marLeft w:val="0"/>
      <w:marRight w:val="0"/>
      <w:marTop w:val="0"/>
      <w:marBottom w:val="0"/>
      <w:divBdr>
        <w:top w:val="none" w:sz="0" w:space="0" w:color="auto"/>
        <w:left w:val="none" w:sz="0" w:space="0" w:color="auto"/>
        <w:bottom w:val="none" w:sz="0" w:space="0" w:color="auto"/>
        <w:right w:val="none" w:sz="0" w:space="0" w:color="auto"/>
      </w:divBdr>
      <w:divsChild>
        <w:div w:id="314845769">
          <w:marLeft w:val="0"/>
          <w:marRight w:val="0"/>
          <w:marTop w:val="0"/>
          <w:marBottom w:val="0"/>
          <w:divBdr>
            <w:top w:val="none" w:sz="0" w:space="0" w:color="auto"/>
            <w:left w:val="none" w:sz="0" w:space="0" w:color="auto"/>
            <w:bottom w:val="none" w:sz="0" w:space="0" w:color="auto"/>
            <w:right w:val="none" w:sz="0" w:space="0" w:color="auto"/>
          </w:divBdr>
          <w:divsChild>
            <w:div w:id="1440955930">
              <w:marLeft w:val="0"/>
              <w:marRight w:val="0"/>
              <w:marTop w:val="0"/>
              <w:marBottom w:val="0"/>
              <w:divBdr>
                <w:top w:val="none" w:sz="0" w:space="0" w:color="auto"/>
                <w:left w:val="none" w:sz="0" w:space="0" w:color="auto"/>
                <w:bottom w:val="none" w:sz="0" w:space="0" w:color="auto"/>
                <w:right w:val="none" w:sz="0" w:space="0" w:color="auto"/>
              </w:divBdr>
              <w:divsChild>
                <w:div w:id="15860231">
                  <w:marLeft w:val="0"/>
                  <w:marRight w:val="0"/>
                  <w:marTop w:val="0"/>
                  <w:marBottom w:val="0"/>
                  <w:divBdr>
                    <w:top w:val="none" w:sz="0" w:space="0" w:color="auto"/>
                    <w:left w:val="none" w:sz="0" w:space="0" w:color="auto"/>
                    <w:bottom w:val="none" w:sz="0" w:space="0" w:color="auto"/>
                    <w:right w:val="none" w:sz="0" w:space="0" w:color="auto"/>
                  </w:divBdr>
                  <w:divsChild>
                    <w:div w:id="780957087">
                      <w:marLeft w:val="0"/>
                      <w:marRight w:val="0"/>
                      <w:marTop w:val="0"/>
                      <w:marBottom w:val="0"/>
                      <w:divBdr>
                        <w:top w:val="none" w:sz="0" w:space="0" w:color="auto"/>
                        <w:left w:val="none" w:sz="0" w:space="0" w:color="auto"/>
                        <w:bottom w:val="none" w:sz="0" w:space="0" w:color="auto"/>
                        <w:right w:val="none" w:sz="0" w:space="0" w:color="auto"/>
                      </w:divBdr>
                      <w:divsChild>
                        <w:div w:id="157624874">
                          <w:marLeft w:val="0"/>
                          <w:marRight w:val="0"/>
                          <w:marTop w:val="0"/>
                          <w:marBottom w:val="0"/>
                          <w:divBdr>
                            <w:top w:val="none" w:sz="0" w:space="0" w:color="auto"/>
                            <w:left w:val="none" w:sz="0" w:space="0" w:color="auto"/>
                            <w:bottom w:val="none" w:sz="0" w:space="0" w:color="auto"/>
                            <w:right w:val="none" w:sz="0" w:space="0" w:color="auto"/>
                          </w:divBdr>
                          <w:divsChild>
                            <w:div w:id="1185248788">
                              <w:marLeft w:val="0"/>
                              <w:marRight w:val="0"/>
                              <w:marTop w:val="0"/>
                              <w:marBottom w:val="0"/>
                              <w:divBdr>
                                <w:top w:val="none" w:sz="0" w:space="0" w:color="auto"/>
                                <w:left w:val="none" w:sz="0" w:space="0" w:color="auto"/>
                                <w:bottom w:val="none" w:sz="0" w:space="0" w:color="auto"/>
                                <w:right w:val="none" w:sz="0" w:space="0" w:color="auto"/>
                              </w:divBdr>
                              <w:divsChild>
                                <w:div w:id="321932178">
                                  <w:marLeft w:val="0"/>
                                  <w:marRight w:val="0"/>
                                  <w:marTop w:val="0"/>
                                  <w:marBottom w:val="0"/>
                                  <w:divBdr>
                                    <w:top w:val="none" w:sz="0" w:space="0" w:color="auto"/>
                                    <w:left w:val="none" w:sz="0" w:space="0" w:color="auto"/>
                                    <w:bottom w:val="none" w:sz="0" w:space="0" w:color="auto"/>
                                    <w:right w:val="none" w:sz="0" w:space="0" w:color="auto"/>
                                  </w:divBdr>
                                  <w:divsChild>
                                    <w:div w:id="819885682">
                                      <w:marLeft w:val="0"/>
                                      <w:marRight w:val="0"/>
                                      <w:marTop w:val="0"/>
                                      <w:marBottom w:val="0"/>
                                      <w:divBdr>
                                        <w:top w:val="none" w:sz="0" w:space="0" w:color="auto"/>
                                        <w:left w:val="none" w:sz="0" w:space="0" w:color="auto"/>
                                        <w:bottom w:val="none" w:sz="0" w:space="0" w:color="auto"/>
                                        <w:right w:val="none" w:sz="0" w:space="0" w:color="auto"/>
                                      </w:divBdr>
                                      <w:divsChild>
                                        <w:div w:id="1071464934">
                                          <w:marLeft w:val="0"/>
                                          <w:marRight w:val="0"/>
                                          <w:marTop w:val="0"/>
                                          <w:marBottom w:val="0"/>
                                          <w:divBdr>
                                            <w:top w:val="none" w:sz="0" w:space="0" w:color="auto"/>
                                            <w:left w:val="none" w:sz="0" w:space="0" w:color="auto"/>
                                            <w:bottom w:val="none" w:sz="0" w:space="0" w:color="auto"/>
                                            <w:right w:val="none" w:sz="0" w:space="0" w:color="auto"/>
                                          </w:divBdr>
                                          <w:divsChild>
                                            <w:div w:id="1792741902">
                                              <w:marLeft w:val="0"/>
                                              <w:marRight w:val="0"/>
                                              <w:marTop w:val="0"/>
                                              <w:marBottom w:val="0"/>
                                              <w:divBdr>
                                                <w:top w:val="none" w:sz="0" w:space="0" w:color="auto"/>
                                                <w:left w:val="none" w:sz="0" w:space="0" w:color="auto"/>
                                                <w:bottom w:val="none" w:sz="0" w:space="0" w:color="auto"/>
                                                <w:right w:val="none" w:sz="0" w:space="0" w:color="auto"/>
                                              </w:divBdr>
                                              <w:divsChild>
                                                <w:div w:id="560211747">
                                                  <w:marLeft w:val="0"/>
                                                  <w:marRight w:val="90"/>
                                                  <w:marTop w:val="0"/>
                                                  <w:marBottom w:val="0"/>
                                                  <w:divBdr>
                                                    <w:top w:val="none" w:sz="0" w:space="0" w:color="auto"/>
                                                    <w:left w:val="none" w:sz="0" w:space="0" w:color="auto"/>
                                                    <w:bottom w:val="none" w:sz="0" w:space="0" w:color="auto"/>
                                                    <w:right w:val="none" w:sz="0" w:space="0" w:color="auto"/>
                                                  </w:divBdr>
                                                  <w:divsChild>
                                                    <w:div w:id="541789629">
                                                      <w:marLeft w:val="0"/>
                                                      <w:marRight w:val="0"/>
                                                      <w:marTop w:val="0"/>
                                                      <w:marBottom w:val="0"/>
                                                      <w:divBdr>
                                                        <w:top w:val="none" w:sz="0" w:space="0" w:color="auto"/>
                                                        <w:left w:val="none" w:sz="0" w:space="0" w:color="auto"/>
                                                        <w:bottom w:val="none" w:sz="0" w:space="0" w:color="auto"/>
                                                        <w:right w:val="none" w:sz="0" w:space="0" w:color="auto"/>
                                                      </w:divBdr>
                                                      <w:divsChild>
                                                        <w:div w:id="788547283">
                                                          <w:marLeft w:val="0"/>
                                                          <w:marRight w:val="0"/>
                                                          <w:marTop w:val="0"/>
                                                          <w:marBottom w:val="0"/>
                                                          <w:divBdr>
                                                            <w:top w:val="none" w:sz="0" w:space="0" w:color="auto"/>
                                                            <w:left w:val="none" w:sz="0" w:space="0" w:color="auto"/>
                                                            <w:bottom w:val="none" w:sz="0" w:space="0" w:color="auto"/>
                                                            <w:right w:val="none" w:sz="0" w:space="0" w:color="auto"/>
                                                          </w:divBdr>
                                                          <w:divsChild>
                                                            <w:div w:id="1937134018">
                                                              <w:marLeft w:val="0"/>
                                                              <w:marRight w:val="0"/>
                                                              <w:marTop w:val="0"/>
                                                              <w:marBottom w:val="0"/>
                                                              <w:divBdr>
                                                                <w:top w:val="none" w:sz="0" w:space="0" w:color="auto"/>
                                                                <w:left w:val="none" w:sz="0" w:space="0" w:color="auto"/>
                                                                <w:bottom w:val="none" w:sz="0" w:space="0" w:color="auto"/>
                                                                <w:right w:val="none" w:sz="0" w:space="0" w:color="auto"/>
                                                              </w:divBdr>
                                                              <w:divsChild>
                                                                <w:div w:id="450324407">
                                                                  <w:marLeft w:val="0"/>
                                                                  <w:marRight w:val="0"/>
                                                                  <w:marTop w:val="0"/>
                                                                  <w:marBottom w:val="105"/>
                                                                  <w:divBdr>
                                                                    <w:top w:val="single" w:sz="6" w:space="0" w:color="EDEDED"/>
                                                                    <w:left w:val="single" w:sz="6" w:space="0" w:color="EDEDED"/>
                                                                    <w:bottom w:val="single" w:sz="6" w:space="0" w:color="EDEDED"/>
                                                                    <w:right w:val="single" w:sz="6" w:space="0" w:color="EDEDED"/>
                                                                  </w:divBdr>
                                                                  <w:divsChild>
                                                                    <w:div w:id="991713113">
                                                                      <w:marLeft w:val="0"/>
                                                                      <w:marRight w:val="0"/>
                                                                      <w:marTop w:val="0"/>
                                                                      <w:marBottom w:val="0"/>
                                                                      <w:divBdr>
                                                                        <w:top w:val="none" w:sz="0" w:space="0" w:color="auto"/>
                                                                        <w:left w:val="none" w:sz="0" w:space="0" w:color="auto"/>
                                                                        <w:bottom w:val="none" w:sz="0" w:space="0" w:color="auto"/>
                                                                        <w:right w:val="none" w:sz="0" w:space="0" w:color="auto"/>
                                                                      </w:divBdr>
                                                                      <w:divsChild>
                                                                        <w:div w:id="1427536202">
                                                                          <w:marLeft w:val="0"/>
                                                                          <w:marRight w:val="0"/>
                                                                          <w:marTop w:val="0"/>
                                                                          <w:marBottom w:val="0"/>
                                                                          <w:divBdr>
                                                                            <w:top w:val="none" w:sz="0" w:space="0" w:color="auto"/>
                                                                            <w:left w:val="none" w:sz="0" w:space="0" w:color="auto"/>
                                                                            <w:bottom w:val="none" w:sz="0" w:space="0" w:color="auto"/>
                                                                            <w:right w:val="none" w:sz="0" w:space="0" w:color="auto"/>
                                                                          </w:divBdr>
                                                                          <w:divsChild>
                                                                            <w:div w:id="422989925">
                                                                              <w:marLeft w:val="0"/>
                                                                              <w:marRight w:val="0"/>
                                                                              <w:marTop w:val="0"/>
                                                                              <w:marBottom w:val="0"/>
                                                                              <w:divBdr>
                                                                                <w:top w:val="none" w:sz="0" w:space="0" w:color="auto"/>
                                                                                <w:left w:val="none" w:sz="0" w:space="0" w:color="auto"/>
                                                                                <w:bottom w:val="none" w:sz="0" w:space="0" w:color="auto"/>
                                                                                <w:right w:val="none" w:sz="0" w:space="0" w:color="auto"/>
                                                                              </w:divBdr>
                                                                              <w:divsChild>
                                                                                <w:div w:id="1879657875">
                                                                                  <w:marLeft w:val="180"/>
                                                                                  <w:marRight w:val="180"/>
                                                                                  <w:marTop w:val="0"/>
                                                                                  <w:marBottom w:val="0"/>
                                                                                  <w:divBdr>
                                                                                    <w:top w:val="none" w:sz="0" w:space="0" w:color="auto"/>
                                                                                    <w:left w:val="none" w:sz="0" w:space="0" w:color="auto"/>
                                                                                    <w:bottom w:val="none" w:sz="0" w:space="0" w:color="auto"/>
                                                                                    <w:right w:val="none" w:sz="0" w:space="0" w:color="auto"/>
                                                                                  </w:divBdr>
                                                                                  <w:divsChild>
                                                                                    <w:div w:id="1068572223">
                                                                                      <w:marLeft w:val="0"/>
                                                                                      <w:marRight w:val="0"/>
                                                                                      <w:marTop w:val="0"/>
                                                                                      <w:marBottom w:val="0"/>
                                                                                      <w:divBdr>
                                                                                        <w:top w:val="none" w:sz="0" w:space="0" w:color="auto"/>
                                                                                        <w:left w:val="none" w:sz="0" w:space="0" w:color="auto"/>
                                                                                        <w:bottom w:val="none" w:sz="0" w:space="0" w:color="auto"/>
                                                                                        <w:right w:val="none" w:sz="0" w:space="0" w:color="auto"/>
                                                                                      </w:divBdr>
                                                                                      <w:divsChild>
                                                                                        <w:div w:id="1005087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444836262">
      <w:bodyDiv w:val="1"/>
      <w:marLeft w:val="0"/>
      <w:marRight w:val="0"/>
      <w:marTop w:val="0"/>
      <w:marBottom w:val="0"/>
      <w:divBdr>
        <w:top w:val="none" w:sz="0" w:space="0" w:color="auto"/>
        <w:left w:val="none" w:sz="0" w:space="0" w:color="auto"/>
        <w:bottom w:val="none" w:sz="0" w:space="0" w:color="auto"/>
        <w:right w:val="none" w:sz="0" w:space="0" w:color="auto"/>
      </w:divBdr>
    </w:div>
    <w:div w:id="1849251963">
      <w:bodyDiv w:val="1"/>
      <w:marLeft w:val="0"/>
      <w:marRight w:val="0"/>
      <w:marTop w:val="0"/>
      <w:marBottom w:val="0"/>
      <w:divBdr>
        <w:top w:val="none" w:sz="0" w:space="0" w:color="auto"/>
        <w:left w:val="none" w:sz="0" w:space="0" w:color="auto"/>
        <w:bottom w:val="none" w:sz="0" w:space="0" w:color="auto"/>
        <w:right w:val="none" w:sz="0" w:space="0" w:color="auto"/>
      </w:divBdr>
    </w:div>
    <w:div w:id="2023627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9.jpeg"/><Relationship Id="rId21" Type="http://schemas.openxmlformats.org/officeDocument/2006/relationships/image" Target="media/image14.jpeg"/><Relationship Id="rId42" Type="http://schemas.openxmlformats.org/officeDocument/2006/relationships/image" Target="media/image28.gif"/><Relationship Id="rId47" Type="http://schemas.openxmlformats.org/officeDocument/2006/relationships/hyperlink" Target="http://www.ritholtz.com/blog/wp-content/uploads/2012/01/balu10.gif" TargetMode="External"/><Relationship Id="rId63" Type="http://schemas.openxmlformats.org/officeDocument/2006/relationships/image" Target="media/image45.jpeg"/><Relationship Id="rId68" Type="http://schemas.openxmlformats.org/officeDocument/2006/relationships/image" Target="media/image50.jpeg"/><Relationship Id="rId84" Type="http://schemas.openxmlformats.org/officeDocument/2006/relationships/image" Target="media/image66.jpeg"/><Relationship Id="rId89" Type="http://schemas.openxmlformats.org/officeDocument/2006/relationships/hyperlink" Target="http://research.gavekal.com/_mbnd_chart.php?guid=09141b8a-d3ab-4174-f1d1-ade4e7616771" TargetMode="External"/><Relationship Id="rId7" Type="http://schemas.openxmlformats.org/officeDocument/2006/relationships/endnotes" Target="endnotes.xml"/><Relationship Id="rId71" Type="http://schemas.openxmlformats.org/officeDocument/2006/relationships/image" Target="media/image53.jpeg"/><Relationship Id="rId92" Type="http://schemas.openxmlformats.org/officeDocument/2006/relationships/image" Target="media/image72.jpeg"/><Relationship Id="rId2" Type="http://schemas.openxmlformats.org/officeDocument/2006/relationships/numbering" Target="numbering.xml"/><Relationship Id="rId16" Type="http://schemas.openxmlformats.org/officeDocument/2006/relationships/image" Target="media/image9.jpeg"/><Relationship Id="rId29" Type="http://schemas.openxmlformats.org/officeDocument/2006/relationships/hyperlink" Target="http://www.ritholtz.com/blog/wp-content/uploads/2012/01/balu1.gif" TargetMode="External"/><Relationship Id="rId11" Type="http://schemas.openxmlformats.org/officeDocument/2006/relationships/image" Target="media/image4.jpeg"/><Relationship Id="rId24" Type="http://schemas.openxmlformats.org/officeDocument/2006/relationships/image" Target="media/image17.jpeg"/><Relationship Id="rId32" Type="http://schemas.openxmlformats.org/officeDocument/2006/relationships/image" Target="media/image23.gif"/><Relationship Id="rId37" Type="http://schemas.openxmlformats.org/officeDocument/2006/relationships/hyperlink" Target="http://www.ritholtz.com/blog/wp-content/uploads/2012/01/balu9.gif" TargetMode="External"/><Relationship Id="rId40" Type="http://schemas.openxmlformats.org/officeDocument/2006/relationships/image" Target="media/image27.gif"/><Relationship Id="rId45" Type="http://schemas.openxmlformats.org/officeDocument/2006/relationships/hyperlink" Target="http://www.ritholtz.com/blog/wp-content/uploads/2012/01/balu12.gif" TargetMode="External"/><Relationship Id="rId53" Type="http://schemas.openxmlformats.org/officeDocument/2006/relationships/image" Target="media/image35.jpeg"/><Relationship Id="rId58" Type="http://schemas.openxmlformats.org/officeDocument/2006/relationships/image" Target="media/image40.jpeg"/><Relationship Id="rId66" Type="http://schemas.openxmlformats.org/officeDocument/2006/relationships/image" Target="media/image48.jpeg"/><Relationship Id="rId74" Type="http://schemas.openxmlformats.org/officeDocument/2006/relationships/image" Target="media/image56.jpeg"/><Relationship Id="rId79" Type="http://schemas.openxmlformats.org/officeDocument/2006/relationships/image" Target="media/image61.jpeg"/><Relationship Id="rId87" Type="http://schemas.openxmlformats.org/officeDocument/2006/relationships/image" Target="media/image69.jpeg"/><Relationship Id="rId102" Type="http://schemas.openxmlformats.org/officeDocument/2006/relationships/image" Target="media/image78.jpeg"/><Relationship Id="rId5" Type="http://schemas.openxmlformats.org/officeDocument/2006/relationships/webSettings" Target="webSettings.xml"/><Relationship Id="rId61" Type="http://schemas.openxmlformats.org/officeDocument/2006/relationships/image" Target="media/image43.gif"/><Relationship Id="rId82" Type="http://schemas.openxmlformats.org/officeDocument/2006/relationships/image" Target="media/image64.jpeg"/><Relationship Id="rId90" Type="http://schemas.openxmlformats.org/officeDocument/2006/relationships/image" Target="media/image71.png"/><Relationship Id="rId95" Type="http://schemas.openxmlformats.org/officeDocument/2006/relationships/image" Target="cid:image011.png@01CD601A.900FE770" TargetMode="External"/><Relationship Id="rId19" Type="http://schemas.openxmlformats.org/officeDocument/2006/relationships/image" Target="media/image12.jpeg"/><Relationship Id="rId14" Type="http://schemas.openxmlformats.org/officeDocument/2006/relationships/image" Target="media/image7.jpeg"/><Relationship Id="rId22" Type="http://schemas.openxmlformats.org/officeDocument/2006/relationships/image" Target="media/image15.jpeg"/><Relationship Id="rId27" Type="http://schemas.openxmlformats.org/officeDocument/2006/relationships/image" Target="media/image20.jpeg"/><Relationship Id="rId30" Type="http://schemas.openxmlformats.org/officeDocument/2006/relationships/image" Target="media/image22.gif"/><Relationship Id="rId35" Type="http://schemas.openxmlformats.org/officeDocument/2006/relationships/hyperlink" Target="http://www.ritholtz.com/blog/wp-content/uploads/2012/01/balu7.gif" TargetMode="External"/><Relationship Id="rId43" Type="http://schemas.openxmlformats.org/officeDocument/2006/relationships/hyperlink" Target="http://www.ritholtz.com/blog/wp-content/uploads/2012/01/balu4.gif" TargetMode="External"/><Relationship Id="rId48" Type="http://schemas.openxmlformats.org/officeDocument/2006/relationships/image" Target="media/image31.gif"/><Relationship Id="rId56" Type="http://schemas.openxmlformats.org/officeDocument/2006/relationships/image" Target="media/image38.jpeg"/><Relationship Id="rId64" Type="http://schemas.openxmlformats.org/officeDocument/2006/relationships/image" Target="media/image46.jpeg"/><Relationship Id="rId69" Type="http://schemas.openxmlformats.org/officeDocument/2006/relationships/image" Target="media/image51.jpeg"/><Relationship Id="rId77" Type="http://schemas.openxmlformats.org/officeDocument/2006/relationships/image" Target="media/image59.jpeg"/><Relationship Id="rId100" Type="http://schemas.openxmlformats.org/officeDocument/2006/relationships/image" Target="media/image76.jpeg"/><Relationship Id="rId105" Type="http://schemas.openxmlformats.org/officeDocument/2006/relationships/theme" Target="theme/theme1.xml"/><Relationship Id="rId8" Type="http://schemas.openxmlformats.org/officeDocument/2006/relationships/image" Target="media/image1.jpeg"/><Relationship Id="rId51" Type="http://schemas.openxmlformats.org/officeDocument/2006/relationships/image" Target="media/image33.jpeg"/><Relationship Id="rId72" Type="http://schemas.openxmlformats.org/officeDocument/2006/relationships/image" Target="media/image54.jpeg"/><Relationship Id="rId80" Type="http://schemas.openxmlformats.org/officeDocument/2006/relationships/image" Target="media/image62.jpeg"/><Relationship Id="rId85" Type="http://schemas.openxmlformats.org/officeDocument/2006/relationships/image" Target="media/image67.jpeg"/><Relationship Id="rId93" Type="http://schemas.openxmlformats.org/officeDocument/2006/relationships/hyperlink" Target="http://research.gavekal.com/_mbnd_chart.php?guid=b156e52c-cb44-7444-a197-cc2b7bbc4f1e" TargetMode="External"/><Relationship Id="rId98" Type="http://schemas.openxmlformats.org/officeDocument/2006/relationships/image" Target="cid:image013.png@01CD601A.900FE770" TargetMode="External"/><Relationship Id="rId3" Type="http://schemas.openxmlformats.org/officeDocument/2006/relationships/styles" Target="style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image" Target="media/image18.jpeg"/><Relationship Id="rId33" Type="http://schemas.openxmlformats.org/officeDocument/2006/relationships/hyperlink" Target="http://www.ritholtz.com/blog/wp-content/uploads/2012/01/balu2.gif" TargetMode="External"/><Relationship Id="rId38" Type="http://schemas.openxmlformats.org/officeDocument/2006/relationships/image" Target="media/image26.gif"/><Relationship Id="rId46" Type="http://schemas.openxmlformats.org/officeDocument/2006/relationships/image" Target="media/image30.gif"/><Relationship Id="rId59" Type="http://schemas.openxmlformats.org/officeDocument/2006/relationships/image" Target="media/image41.jpeg"/><Relationship Id="rId67" Type="http://schemas.openxmlformats.org/officeDocument/2006/relationships/image" Target="media/image49.jpeg"/><Relationship Id="rId103" Type="http://schemas.openxmlformats.org/officeDocument/2006/relationships/header" Target="header1.xml"/><Relationship Id="rId20" Type="http://schemas.openxmlformats.org/officeDocument/2006/relationships/image" Target="media/image13.jpeg"/><Relationship Id="rId41" Type="http://schemas.openxmlformats.org/officeDocument/2006/relationships/hyperlink" Target="http://www.ritholtz.com/blog/wp-content/uploads/2012/01/balu3.gif" TargetMode="External"/><Relationship Id="rId54" Type="http://schemas.openxmlformats.org/officeDocument/2006/relationships/image" Target="media/image36.png"/><Relationship Id="rId62" Type="http://schemas.openxmlformats.org/officeDocument/2006/relationships/image" Target="media/image44.jpeg"/><Relationship Id="rId70" Type="http://schemas.openxmlformats.org/officeDocument/2006/relationships/image" Target="media/image52.jpeg"/><Relationship Id="rId75" Type="http://schemas.openxmlformats.org/officeDocument/2006/relationships/image" Target="media/image57.jpeg"/><Relationship Id="rId83" Type="http://schemas.openxmlformats.org/officeDocument/2006/relationships/image" Target="media/image65.jpeg"/><Relationship Id="rId88" Type="http://schemas.openxmlformats.org/officeDocument/2006/relationships/image" Target="media/image70.jpeg"/><Relationship Id="rId91" Type="http://schemas.openxmlformats.org/officeDocument/2006/relationships/image" Target="cid:image009.png@01CD601A.900FE770" TargetMode="External"/><Relationship Id="rId96" Type="http://schemas.openxmlformats.org/officeDocument/2006/relationships/hyperlink" Target="http://research.gavekal.com/_mbnd_chart.php?guid=fa7cce37-ec51-8ce4-7df1-0ad3c07894d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jpeg"/><Relationship Id="rId23" Type="http://schemas.openxmlformats.org/officeDocument/2006/relationships/image" Target="media/image16.jpeg"/><Relationship Id="rId28" Type="http://schemas.openxmlformats.org/officeDocument/2006/relationships/image" Target="media/image21.jpeg"/><Relationship Id="rId36" Type="http://schemas.openxmlformats.org/officeDocument/2006/relationships/image" Target="media/image25.gif"/><Relationship Id="rId49" Type="http://schemas.openxmlformats.org/officeDocument/2006/relationships/hyperlink" Target="http://www.ritholtz.com/blog/wp-content/uploads/2012/01/balu11.gif" TargetMode="External"/><Relationship Id="rId57" Type="http://schemas.openxmlformats.org/officeDocument/2006/relationships/image" Target="media/image39.jpeg"/><Relationship Id="rId10" Type="http://schemas.openxmlformats.org/officeDocument/2006/relationships/image" Target="media/image3.jpeg"/><Relationship Id="rId31" Type="http://schemas.openxmlformats.org/officeDocument/2006/relationships/hyperlink" Target="http://www.ritholtz.com/blog/wp-content/uploads/2012/01/balu5.gif" TargetMode="External"/><Relationship Id="rId44" Type="http://schemas.openxmlformats.org/officeDocument/2006/relationships/image" Target="media/image29.gif"/><Relationship Id="rId52" Type="http://schemas.openxmlformats.org/officeDocument/2006/relationships/image" Target="media/image34.jpeg"/><Relationship Id="rId60" Type="http://schemas.openxmlformats.org/officeDocument/2006/relationships/image" Target="media/image42.jpeg"/><Relationship Id="rId65" Type="http://schemas.openxmlformats.org/officeDocument/2006/relationships/image" Target="media/image47.jpeg"/><Relationship Id="rId73" Type="http://schemas.openxmlformats.org/officeDocument/2006/relationships/image" Target="media/image55.jpeg"/><Relationship Id="rId78" Type="http://schemas.openxmlformats.org/officeDocument/2006/relationships/image" Target="media/image60.jpeg"/><Relationship Id="rId81" Type="http://schemas.openxmlformats.org/officeDocument/2006/relationships/image" Target="media/image63.jpeg"/><Relationship Id="rId86" Type="http://schemas.openxmlformats.org/officeDocument/2006/relationships/image" Target="media/image68.jpeg"/><Relationship Id="rId94" Type="http://schemas.openxmlformats.org/officeDocument/2006/relationships/image" Target="media/image73.png"/><Relationship Id="rId99" Type="http://schemas.openxmlformats.org/officeDocument/2006/relationships/image" Target="media/image75.jpeg"/><Relationship Id="rId101" Type="http://schemas.openxmlformats.org/officeDocument/2006/relationships/image" Target="media/image77.jpeg"/><Relationship Id="rId4" Type="http://schemas.openxmlformats.org/officeDocument/2006/relationships/settings" Target="settings.xml"/><Relationship Id="rId9" Type="http://schemas.openxmlformats.org/officeDocument/2006/relationships/image" Target="media/image2.jpeg"/><Relationship Id="rId13" Type="http://schemas.openxmlformats.org/officeDocument/2006/relationships/image" Target="media/image6.jpeg"/><Relationship Id="rId18" Type="http://schemas.openxmlformats.org/officeDocument/2006/relationships/image" Target="media/image11.jpeg"/><Relationship Id="rId39" Type="http://schemas.openxmlformats.org/officeDocument/2006/relationships/hyperlink" Target="http://www.ritholtz.com/blog/wp-content/uploads/2012/01/balu8.gif" TargetMode="External"/><Relationship Id="rId34" Type="http://schemas.openxmlformats.org/officeDocument/2006/relationships/image" Target="media/image24.gif"/><Relationship Id="rId50" Type="http://schemas.openxmlformats.org/officeDocument/2006/relationships/image" Target="media/image32.gif"/><Relationship Id="rId55" Type="http://schemas.openxmlformats.org/officeDocument/2006/relationships/image" Target="media/image37.jpeg"/><Relationship Id="rId76" Type="http://schemas.openxmlformats.org/officeDocument/2006/relationships/image" Target="media/image58.jpeg"/><Relationship Id="rId97" Type="http://schemas.openxmlformats.org/officeDocument/2006/relationships/image" Target="media/image74.png"/><Relationship Id="rId10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91BB168-A0C9-4120-B042-CED5B9239F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568</TotalTime>
  <Pages>58</Pages>
  <Words>2357</Words>
  <Characters>13439</Characters>
  <Application>Microsoft Office Word</Application>
  <DocSecurity>0</DocSecurity>
  <Lines>111</Lines>
  <Paragraphs>31</Paragraphs>
  <ScaleCrop>false</ScaleCrop>
  <Company/>
  <LinksUpToDate>false</LinksUpToDate>
  <CharactersWithSpaces>15765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Vicki</dc:creator>
  <cp:lastModifiedBy>Vicki</cp:lastModifiedBy>
  <cp:revision>211</cp:revision>
  <cp:lastPrinted>2011-11-15T10:47:00Z</cp:lastPrinted>
  <dcterms:created xsi:type="dcterms:W3CDTF">2011-11-10T12:29:00Z</dcterms:created>
  <dcterms:modified xsi:type="dcterms:W3CDTF">2012-10-04T07:42:00Z</dcterms:modified>
</cp:coreProperties>
</file>